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3E250" w14:textId="00B33289" w:rsidR="002040B6" w:rsidRDefault="00466C86" w:rsidP="00011D3E">
      <w:pPr>
        <w:pBdr>
          <w:top w:val="single" w:sz="4" w:space="1" w:color="auto"/>
          <w:left w:val="single" w:sz="4" w:space="4" w:color="auto"/>
          <w:bottom w:val="single" w:sz="4" w:space="1" w:color="auto"/>
          <w:right w:val="single" w:sz="4" w:space="4" w:color="auto"/>
        </w:pBdr>
      </w:pPr>
      <w:r>
        <w:t xml:space="preserve">This document is the approved product information for Lynparza, with the changes since the previous procedure affecting the product information </w:t>
      </w:r>
      <w:r w:rsidR="00E861B7">
        <w:t>(</w:t>
      </w:r>
      <w:r w:rsidR="00435ACF" w:rsidRPr="00435ACF">
        <w:t>EMA/VR/0000246964</w:t>
      </w:r>
      <w:r w:rsidR="00E861B7">
        <w:t xml:space="preserve">) </w:t>
      </w:r>
      <w:r>
        <w:t>tracked.</w:t>
      </w:r>
    </w:p>
    <w:p w14:paraId="37D254C1" w14:textId="77777777" w:rsidR="00011D3E" w:rsidRDefault="00011D3E" w:rsidP="00011D3E">
      <w:pPr>
        <w:pBdr>
          <w:top w:val="single" w:sz="4" w:space="1" w:color="auto"/>
          <w:left w:val="single" w:sz="4" w:space="4" w:color="auto"/>
          <w:bottom w:val="single" w:sz="4" w:space="1" w:color="auto"/>
          <w:right w:val="single" w:sz="4" w:space="4" w:color="auto"/>
        </w:pBdr>
      </w:pPr>
    </w:p>
    <w:p w14:paraId="2EBCAA2B" w14:textId="1B0A4948" w:rsidR="00011D3E" w:rsidRDefault="00011D3E" w:rsidP="00011D3E">
      <w:pPr>
        <w:pBdr>
          <w:top w:val="single" w:sz="4" w:space="1" w:color="auto"/>
          <w:left w:val="single" w:sz="4" w:space="4" w:color="auto"/>
          <w:bottom w:val="single" w:sz="4" w:space="1" w:color="auto"/>
          <w:right w:val="single" w:sz="4" w:space="4" w:color="auto"/>
        </w:pBdr>
      </w:pPr>
      <w:r>
        <w:t>For more information, see the European Medicines Agency’s website:</w:t>
      </w:r>
    </w:p>
    <w:p w14:paraId="5D4FF780" w14:textId="74AA0879" w:rsidR="00466C86" w:rsidRDefault="00000000" w:rsidP="00011D3E">
      <w:pPr>
        <w:pBdr>
          <w:top w:val="single" w:sz="4" w:space="1" w:color="auto"/>
          <w:left w:val="single" w:sz="4" w:space="4" w:color="auto"/>
          <w:bottom w:val="single" w:sz="4" w:space="1" w:color="auto"/>
          <w:right w:val="single" w:sz="4" w:space="4" w:color="auto"/>
        </w:pBdr>
      </w:pPr>
      <w:hyperlink r:id="rId12" w:history="1">
        <w:r w:rsidR="00011D3E" w:rsidRPr="002B19AC">
          <w:rPr>
            <w:rStyle w:val="Hyperlink"/>
          </w:rPr>
          <w:t>https://www.ema.europa.eu/en/medicines/human/EPAR/lynparza</w:t>
        </w:r>
      </w:hyperlink>
    </w:p>
    <w:p w14:paraId="44D134B9" w14:textId="4388A37E" w:rsidR="00597387" w:rsidRDefault="00597387" w:rsidP="007D09BE">
      <w:pPr>
        <w:rPr>
          <w:b/>
        </w:rPr>
      </w:pPr>
    </w:p>
    <w:p w14:paraId="28E06DC2" w14:textId="77777777" w:rsidR="00597387" w:rsidRDefault="00597387" w:rsidP="007D09BE">
      <w:pPr>
        <w:rPr>
          <w:b/>
        </w:rPr>
      </w:pPr>
    </w:p>
    <w:p w14:paraId="44DF6911" w14:textId="77777777" w:rsidR="00597387" w:rsidRDefault="00597387" w:rsidP="007D09BE">
      <w:pPr>
        <w:rPr>
          <w:b/>
        </w:rPr>
      </w:pPr>
    </w:p>
    <w:p w14:paraId="49CE96DA" w14:textId="77777777" w:rsidR="00597387" w:rsidRDefault="00597387" w:rsidP="007D09BE">
      <w:pPr>
        <w:rPr>
          <w:b/>
        </w:rPr>
      </w:pPr>
    </w:p>
    <w:p w14:paraId="157E15B2" w14:textId="77777777" w:rsidR="00597387" w:rsidRDefault="00597387" w:rsidP="007D09BE">
      <w:pPr>
        <w:rPr>
          <w:b/>
          <w:szCs w:val="22"/>
        </w:rPr>
      </w:pPr>
    </w:p>
    <w:p w14:paraId="211301BE" w14:textId="77777777" w:rsidR="00597387" w:rsidRDefault="00597387" w:rsidP="007D09BE">
      <w:pPr>
        <w:rPr>
          <w:b/>
          <w:szCs w:val="22"/>
        </w:rPr>
      </w:pPr>
    </w:p>
    <w:p w14:paraId="713692B6" w14:textId="77777777" w:rsidR="00597387" w:rsidRDefault="00597387" w:rsidP="007D09BE">
      <w:pPr>
        <w:rPr>
          <w:b/>
          <w:szCs w:val="22"/>
        </w:rPr>
      </w:pPr>
    </w:p>
    <w:p w14:paraId="55A75544" w14:textId="77777777" w:rsidR="00597387" w:rsidRDefault="00597387" w:rsidP="007D09BE">
      <w:pPr>
        <w:rPr>
          <w:b/>
          <w:szCs w:val="22"/>
        </w:rPr>
      </w:pPr>
    </w:p>
    <w:p w14:paraId="0F7EE301" w14:textId="77777777" w:rsidR="00597387" w:rsidRDefault="00597387" w:rsidP="007D09BE">
      <w:pPr>
        <w:rPr>
          <w:b/>
          <w:szCs w:val="22"/>
        </w:rPr>
      </w:pPr>
    </w:p>
    <w:p w14:paraId="11D753EA" w14:textId="77777777" w:rsidR="00597387" w:rsidRDefault="00597387" w:rsidP="007D09BE">
      <w:pPr>
        <w:rPr>
          <w:b/>
          <w:szCs w:val="22"/>
        </w:rPr>
      </w:pPr>
    </w:p>
    <w:p w14:paraId="0CBAF47A" w14:textId="77777777" w:rsidR="00597387" w:rsidRDefault="00597387" w:rsidP="007D09BE">
      <w:pPr>
        <w:rPr>
          <w:b/>
          <w:szCs w:val="22"/>
        </w:rPr>
      </w:pPr>
    </w:p>
    <w:p w14:paraId="7B41B632" w14:textId="77777777" w:rsidR="00597387" w:rsidRDefault="00597387" w:rsidP="007D09BE">
      <w:pPr>
        <w:rPr>
          <w:b/>
          <w:szCs w:val="22"/>
        </w:rPr>
      </w:pPr>
    </w:p>
    <w:p w14:paraId="22F7A01D" w14:textId="77777777" w:rsidR="00597387" w:rsidRDefault="00597387" w:rsidP="007D09BE">
      <w:pPr>
        <w:rPr>
          <w:b/>
          <w:szCs w:val="22"/>
        </w:rPr>
      </w:pPr>
    </w:p>
    <w:p w14:paraId="10C64D6F" w14:textId="77777777" w:rsidR="00597387" w:rsidRDefault="00597387" w:rsidP="007D09BE">
      <w:pPr>
        <w:rPr>
          <w:b/>
          <w:szCs w:val="22"/>
        </w:rPr>
      </w:pPr>
    </w:p>
    <w:p w14:paraId="22954716" w14:textId="77777777" w:rsidR="00597387" w:rsidRDefault="00597387" w:rsidP="007D09BE">
      <w:pPr>
        <w:rPr>
          <w:b/>
          <w:szCs w:val="22"/>
        </w:rPr>
      </w:pPr>
    </w:p>
    <w:p w14:paraId="53D4CD77" w14:textId="77777777" w:rsidR="00597387" w:rsidRDefault="00597387" w:rsidP="007D09BE">
      <w:pPr>
        <w:rPr>
          <w:b/>
        </w:rPr>
      </w:pPr>
    </w:p>
    <w:p w14:paraId="25DB2A18" w14:textId="77777777" w:rsidR="00597387" w:rsidRDefault="00597387" w:rsidP="007D09BE">
      <w:pPr>
        <w:rPr>
          <w:b/>
        </w:rPr>
      </w:pPr>
    </w:p>
    <w:p w14:paraId="63EAA8B8" w14:textId="77777777" w:rsidR="00597387" w:rsidRDefault="00597387" w:rsidP="007D09BE">
      <w:pPr>
        <w:rPr>
          <w:b/>
        </w:rPr>
      </w:pPr>
    </w:p>
    <w:p w14:paraId="1352ED2E" w14:textId="6274A17C" w:rsidR="00597387" w:rsidRPr="007261EC" w:rsidRDefault="00CD6E6A" w:rsidP="00AE7B01">
      <w:pPr>
        <w:jc w:val="center"/>
        <w:rPr>
          <w:b/>
        </w:rPr>
      </w:pPr>
      <w:r w:rsidRPr="007261EC">
        <w:rPr>
          <w:b/>
        </w:rPr>
        <w:t>ANNEX I</w:t>
      </w:r>
    </w:p>
    <w:p w14:paraId="6F61BA1A" w14:textId="77777777" w:rsidR="00597387" w:rsidRPr="007261EC" w:rsidRDefault="00597387" w:rsidP="00764BCF"/>
    <w:p w14:paraId="132D60B9" w14:textId="25E62BEB" w:rsidR="00597387" w:rsidRPr="00AC3CED" w:rsidRDefault="00CD6E6A">
      <w:pPr>
        <w:pStyle w:val="A-Heading1"/>
      </w:pPr>
      <w:r w:rsidRPr="00AC3CED">
        <w:t>SUMMARY OF PRODUCT CHARACTERISTICS</w:t>
      </w:r>
      <w:fldSimple w:instr="DOCVARIABLE VAULT_ND_31c1394d-faa5-46d1-86fe-c7fc9630e4a5 \* MERGEFORMAT">
        <w:r w:rsidR="00AC3CED">
          <w:t xml:space="preserve"> </w:t>
        </w:r>
      </w:fldSimple>
    </w:p>
    <w:p w14:paraId="4EE454A0" w14:textId="77777777" w:rsidR="00E12DC0" w:rsidRPr="007261EC" w:rsidRDefault="00E12DC0"/>
    <w:p w14:paraId="1E6ACDB0" w14:textId="1D52D087" w:rsidR="00CC0183" w:rsidRPr="007261EC" w:rsidRDefault="00CD6E6A">
      <w:pPr>
        <w:rPr>
          <w:szCs w:val="22"/>
        </w:rPr>
      </w:pPr>
      <w:r w:rsidRPr="007261EC">
        <w:rPr>
          <w:szCs w:val="22"/>
        </w:rPr>
        <w:br w:type="page"/>
      </w:r>
    </w:p>
    <w:p w14:paraId="4D1DB633" w14:textId="77777777" w:rsidR="00125337" w:rsidRPr="007261EC" w:rsidRDefault="00CD6E6A" w:rsidP="00125337">
      <w:pPr>
        <w:suppressAutoHyphens/>
        <w:ind w:left="567" w:hanging="567"/>
        <w:rPr>
          <w:szCs w:val="22"/>
        </w:rPr>
      </w:pPr>
      <w:r w:rsidRPr="007261EC">
        <w:rPr>
          <w:b/>
          <w:szCs w:val="22"/>
        </w:rPr>
        <w:lastRenderedPageBreak/>
        <w:t>1.</w:t>
      </w:r>
      <w:r w:rsidRPr="007261EC">
        <w:rPr>
          <w:b/>
          <w:szCs w:val="22"/>
        </w:rPr>
        <w:tab/>
        <w:t>NAME OF THE MEDICINAL PRODUCT</w:t>
      </w:r>
    </w:p>
    <w:p w14:paraId="07E39EFE" w14:textId="77777777" w:rsidR="00125337" w:rsidRPr="007261EC" w:rsidRDefault="00125337" w:rsidP="00125337">
      <w:pPr>
        <w:rPr>
          <w:iCs/>
          <w:szCs w:val="22"/>
        </w:rPr>
      </w:pPr>
    </w:p>
    <w:p w14:paraId="42572F4B" w14:textId="77777777" w:rsidR="00125337" w:rsidRPr="007261EC" w:rsidRDefault="00CD6E6A" w:rsidP="00125337">
      <w:pPr>
        <w:rPr>
          <w:szCs w:val="22"/>
        </w:rPr>
      </w:pPr>
      <w:r w:rsidRPr="007261EC">
        <w:rPr>
          <w:szCs w:val="22"/>
        </w:rPr>
        <w:t>Lynparza 100 mg film</w:t>
      </w:r>
      <w:r w:rsidRPr="007261EC">
        <w:rPr>
          <w:szCs w:val="22"/>
        </w:rPr>
        <w:noBreakHyphen/>
        <w:t>coated tablets</w:t>
      </w:r>
    </w:p>
    <w:p w14:paraId="25BE32DB" w14:textId="77777777" w:rsidR="00125337" w:rsidRPr="007261EC" w:rsidRDefault="00125337" w:rsidP="00125337">
      <w:pPr>
        <w:rPr>
          <w:szCs w:val="22"/>
        </w:rPr>
      </w:pPr>
    </w:p>
    <w:p w14:paraId="0CB1B089" w14:textId="77777777" w:rsidR="00125337" w:rsidRPr="007261EC" w:rsidRDefault="00CD6E6A" w:rsidP="00125337">
      <w:pPr>
        <w:rPr>
          <w:szCs w:val="22"/>
        </w:rPr>
      </w:pPr>
      <w:r w:rsidRPr="007261EC">
        <w:rPr>
          <w:szCs w:val="22"/>
        </w:rPr>
        <w:t>Lynparza 150 mg film</w:t>
      </w:r>
      <w:r w:rsidRPr="007261EC">
        <w:rPr>
          <w:szCs w:val="22"/>
        </w:rPr>
        <w:noBreakHyphen/>
        <w:t>coated tablets</w:t>
      </w:r>
    </w:p>
    <w:p w14:paraId="17CE3B5C" w14:textId="77777777" w:rsidR="00125337" w:rsidRPr="007261EC" w:rsidRDefault="00125337" w:rsidP="00125337"/>
    <w:p w14:paraId="5DC7E5C1" w14:textId="77777777" w:rsidR="00125337" w:rsidRPr="007261EC" w:rsidRDefault="00125337" w:rsidP="00125337">
      <w:pPr>
        <w:rPr>
          <w:iCs/>
          <w:szCs w:val="22"/>
        </w:rPr>
      </w:pPr>
    </w:p>
    <w:p w14:paraId="58C5F2D4" w14:textId="77777777" w:rsidR="00125337" w:rsidRPr="007261EC" w:rsidRDefault="00CD6E6A" w:rsidP="00125337">
      <w:pPr>
        <w:suppressAutoHyphens/>
        <w:ind w:left="567" w:hanging="567"/>
        <w:rPr>
          <w:szCs w:val="22"/>
        </w:rPr>
      </w:pPr>
      <w:r w:rsidRPr="007261EC">
        <w:rPr>
          <w:b/>
          <w:szCs w:val="22"/>
        </w:rPr>
        <w:t>2.</w:t>
      </w:r>
      <w:r w:rsidRPr="007261EC">
        <w:rPr>
          <w:b/>
          <w:szCs w:val="22"/>
        </w:rPr>
        <w:tab/>
        <w:t>QUALITATIVE AND QUANTITATIVE COMPOSITION</w:t>
      </w:r>
    </w:p>
    <w:p w14:paraId="3D01A76D" w14:textId="77777777" w:rsidR="00125337" w:rsidRPr="007261EC" w:rsidRDefault="00125337" w:rsidP="00125337">
      <w:pPr>
        <w:rPr>
          <w:iCs/>
          <w:szCs w:val="22"/>
        </w:rPr>
      </w:pPr>
    </w:p>
    <w:p w14:paraId="0380D678" w14:textId="77777777" w:rsidR="00125337" w:rsidRPr="007261EC" w:rsidRDefault="00CD6E6A" w:rsidP="00125337">
      <w:pPr>
        <w:rPr>
          <w:u w:val="single"/>
        </w:rPr>
      </w:pPr>
      <w:r w:rsidRPr="007261EC">
        <w:rPr>
          <w:u w:val="single"/>
        </w:rPr>
        <w:t xml:space="preserve">Lynparza 100 mg </w:t>
      </w:r>
      <w:r w:rsidRPr="007261EC">
        <w:rPr>
          <w:szCs w:val="22"/>
          <w:u w:val="single"/>
        </w:rPr>
        <w:t>film</w:t>
      </w:r>
      <w:r w:rsidRPr="007261EC">
        <w:rPr>
          <w:szCs w:val="22"/>
          <w:u w:val="single"/>
        </w:rPr>
        <w:noBreakHyphen/>
        <w:t xml:space="preserve">coated </w:t>
      </w:r>
      <w:r w:rsidRPr="007261EC">
        <w:rPr>
          <w:u w:val="single"/>
        </w:rPr>
        <w:t>tablets</w:t>
      </w:r>
    </w:p>
    <w:p w14:paraId="00B07338" w14:textId="77777777" w:rsidR="00125337" w:rsidRPr="007261EC" w:rsidRDefault="00CD6E6A" w:rsidP="00125337">
      <w:r w:rsidRPr="007261EC">
        <w:t xml:space="preserve">Each </w:t>
      </w:r>
      <w:r w:rsidRPr="007261EC">
        <w:rPr>
          <w:szCs w:val="22"/>
        </w:rPr>
        <w:t>film</w:t>
      </w:r>
      <w:r w:rsidRPr="007261EC">
        <w:rPr>
          <w:szCs w:val="22"/>
        </w:rPr>
        <w:noBreakHyphen/>
        <w:t xml:space="preserve">coated </w:t>
      </w:r>
      <w:r w:rsidRPr="007261EC">
        <w:t>tablet contains 100 mg olaparib.</w:t>
      </w:r>
    </w:p>
    <w:p w14:paraId="0C40D29C" w14:textId="77777777" w:rsidR="00125337" w:rsidRPr="007261EC" w:rsidRDefault="00125337" w:rsidP="00125337"/>
    <w:p w14:paraId="2DDC650B" w14:textId="77777777" w:rsidR="00125337" w:rsidRPr="007261EC" w:rsidRDefault="00CD6E6A" w:rsidP="00125337">
      <w:pPr>
        <w:rPr>
          <w:u w:val="single"/>
        </w:rPr>
      </w:pPr>
      <w:r w:rsidRPr="007261EC">
        <w:rPr>
          <w:u w:val="single"/>
        </w:rPr>
        <w:t xml:space="preserve">Lynparza 150 mg </w:t>
      </w:r>
      <w:r w:rsidRPr="007261EC">
        <w:rPr>
          <w:szCs w:val="22"/>
          <w:u w:val="single"/>
        </w:rPr>
        <w:t>film</w:t>
      </w:r>
      <w:r w:rsidRPr="007261EC">
        <w:rPr>
          <w:szCs w:val="22"/>
          <w:u w:val="single"/>
        </w:rPr>
        <w:noBreakHyphen/>
        <w:t xml:space="preserve">coated </w:t>
      </w:r>
      <w:r w:rsidRPr="007261EC">
        <w:rPr>
          <w:u w:val="single"/>
        </w:rPr>
        <w:t>tablets</w:t>
      </w:r>
    </w:p>
    <w:p w14:paraId="7B1D2914" w14:textId="77777777" w:rsidR="00125337" w:rsidRPr="007261EC" w:rsidRDefault="00CD6E6A" w:rsidP="00125337">
      <w:r w:rsidRPr="007261EC">
        <w:t xml:space="preserve">Each </w:t>
      </w:r>
      <w:r w:rsidRPr="007261EC">
        <w:rPr>
          <w:szCs w:val="22"/>
        </w:rPr>
        <w:t>film</w:t>
      </w:r>
      <w:r w:rsidRPr="007261EC">
        <w:rPr>
          <w:szCs w:val="22"/>
        </w:rPr>
        <w:noBreakHyphen/>
        <w:t xml:space="preserve">coated </w:t>
      </w:r>
      <w:r w:rsidRPr="007261EC">
        <w:t>tablet contains 150 mg olaparib.</w:t>
      </w:r>
    </w:p>
    <w:p w14:paraId="28BDD0CD" w14:textId="77777777" w:rsidR="00125337" w:rsidRPr="007261EC" w:rsidRDefault="00125337" w:rsidP="00125337"/>
    <w:p w14:paraId="15001354" w14:textId="77777777" w:rsidR="00D85E98" w:rsidRPr="007261EC" w:rsidRDefault="00CD6E6A" w:rsidP="00D85E98">
      <w:pPr>
        <w:rPr>
          <w:u w:val="single"/>
        </w:rPr>
      </w:pPr>
      <w:r w:rsidRPr="007261EC">
        <w:rPr>
          <w:u w:val="single"/>
        </w:rPr>
        <w:t>Excipient with known effect:</w:t>
      </w:r>
    </w:p>
    <w:p w14:paraId="3EF2429A" w14:textId="2E42602C" w:rsidR="00D85E98" w:rsidRPr="007261EC" w:rsidRDefault="00CD6E6A" w:rsidP="00D85E98">
      <w:r w:rsidRPr="007261EC">
        <w:t>This medicinal product contains 0.24</w:t>
      </w:r>
      <w:r w:rsidR="00835FF2" w:rsidRPr="007261EC">
        <w:t> </w:t>
      </w:r>
      <w:r w:rsidRPr="007261EC">
        <w:t>mg sodium per 100</w:t>
      </w:r>
      <w:r w:rsidR="00835FF2" w:rsidRPr="007261EC">
        <w:t> </w:t>
      </w:r>
      <w:r w:rsidRPr="007261EC">
        <w:t>mg tablet and 0.35</w:t>
      </w:r>
      <w:r w:rsidR="00835FF2" w:rsidRPr="007261EC">
        <w:t> </w:t>
      </w:r>
      <w:r w:rsidRPr="007261EC">
        <w:t>mg sodium per 150</w:t>
      </w:r>
      <w:r w:rsidR="00835FF2" w:rsidRPr="007261EC">
        <w:t> </w:t>
      </w:r>
      <w:r w:rsidRPr="007261EC">
        <w:t>mg tablet.</w:t>
      </w:r>
    </w:p>
    <w:p w14:paraId="6EF1D38D" w14:textId="77777777" w:rsidR="00D85E98" w:rsidRPr="007261EC" w:rsidRDefault="00D85E98" w:rsidP="00D85E98"/>
    <w:p w14:paraId="4E4DBE9C" w14:textId="77777777" w:rsidR="00125337" w:rsidRPr="007261EC" w:rsidRDefault="00CD6E6A" w:rsidP="00D85E98">
      <w:r w:rsidRPr="007261EC">
        <w:t>For the full list of excipients, see section 6.1.</w:t>
      </w:r>
    </w:p>
    <w:p w14:paraId="17964037" w14:textId="77777777" w:rsidR="00125337" w:rsidRPr="007261EC" w:rsidRDefault="00125337" w:rsidP="00125337">
      <w:pPr>
        <w:rPr>
          <w:szCs w:val="22"/>
        </w:rPr>
      </w:pPr>
    </w:p>
    <w:p w14:paraId="7A2A33C7" w14:textId="77777777" w:rsidR="00125337" w:rsidRPr="007261EC" w:rsidRDefault="00125337" w:rsidP="00125337">
      <w:pPr>
        <w:rPr>
          <w:szCs w:val="22"/>
        </w:rPr>
      </w:pPr>
    </w:p>
    <w:p w14:paraId="4011432B" w14:textId="77777777" w:rsidR="00125337" w:rsidRPr="007261EC" w:rsidRDefault="00CD6E6A" w:rsidP="00125337">
      <w:pPr>
        <w:suppressAutoHyphens/>
        <w:ind w:left="567" w:hanging="567"/>
        <w:rPr>
          <w:caps/>
          <w:szCs w:val="22"/>
        </w:rPr>
      </w:pPr>
      <w:r w:rsidRPr="007261EC">
        <w:rPr>
          <w:b/>
          <w:szCs w:val="22"/>
        </w:rPr>
        <w:t>3.</w:t>
      </w:r>
      <w:r w:rsidRPr="007261EC">
        <w:rPr>
          <w:b/>
          <w:szCs w:val="22"/>
        </w:rPr>
        <w:tab/>
        <w:t>PHARMACEUTICAL FORM</w:t>
      </w:r>
    </w:p>
    <w:p w14:paraId="714A956B" w14:textId="77777777" w:rsidR="00125337" w:rsidRPr="007261EC" w:rsidRDefault="00125337" w:rsidP="00125337">
      <w:pPr>
        <w:rPr>
          <w:szCs w:val="22"/>
        </w:rPr>
      </w:pPr>
    </w:p>
    <w:p w14:paraId="5553310A" w14:textId="77777777" w:rsidR="00125337" w:rsidRPr="007261EC" w:rsidRDefault="00CD6E6A" w:rsidP="00125337">
      <w:pPr>
        <w:rPr>
          <w:rFonts w:eastAsia="Dotum"/>
        </w:rPr>
      </w:pPr>
      <w:r w:rsidRPr="007261EC">
        <w:rPr>
          <w:rFonts w:eastAsia="Dotum"/>
        </w:rPr>
        <w:t>Film</w:t>
      </w:r>
      <w:r w:rsidRPr="007261EC">
        <w:rPr>
          <w:rFonts w:eastAsia="Dotum"/>
        </w:rPr>
        <w:noBreakHyphen/>
        <w:t>coated tablet (tablet).</w:t>
      </w:r>
    </w:p>
    <w:p w14:paraId="738D408B" w14:textId="77777777" w:rsidR="00125337" w:rsidRPr="007261EC" w:rsidRDefault="00125337" w:rsidP="00125337">
      <w:pPr>
        <w:rPr>
          <w:rFonts w:eastAsia="Dotum"/>
          <w:u w:val="single"/>
        </w:rPr>
      </w:pPr>
    </w:p>
    <w:p w14:paraId="0CF214A0" w14:textId="77777777" w:rsidR="00125337" w:rsidRPr="007261EC" w:rsidRDefault="00CD6E6A" w:rsidP="00125337">
      <w:pPr>
        <w:rPr>
          <w:rFonts w:eastAsia="Dotum"/>
          <w:u w:val="single"/>
        </w:rPr>
      </w:pPr>
      <w:r w:rsidRPr="007261EC">
        <w:rPr>
          <w:rFonts w:eastAsia="Dotum"/>
          <w:u w:val="single"/>
        </w:rPr>
        <w:t xml:space="preserve">Lynparza 100 mg </w:t>
      </w:r>
      <w:r w:rsidRPr="007261EC">
        <w:rPr>
          <w:szCs w:val="22"/>
          <w:u w:val="single"/>
        </w:rPr>
        <w:t>film</w:t>
      </w:r>
      <w:r w:rsidRPr="007261EC">
        <w:rPr>
          <w:szCs w:val="22"/>
          <w:u w:val="single"/>
        </w:rPr>
        <w:noBreakHyphen/>
        <w:t xml:space="preserve">coated </w:t>
      </w:r>
      <w:r w:rsidRPr="007261EC">
        <w:rPr>
          <w:rFonts w:eastAsia="Dotum"/>
          <w:u w:val="single"/>
        </w:rPr>
        <w:t>tablets</w:t>
      </w:r>
    </w:p>
    <w:p w14:paraId="3E0E08FB" w14:textId="77777777" w:rsidR="00125337" w:rsidRPr="007261EC" w:rsidRDefault="00CD6E6A" w:rsidP="00125337">
      <w:pPr>
        <w:rPr>
          <w:rFonts w:eastAsia="Dotum"/>
        </w:rPr>
      </w:pPr>
      <w:r w:rsidRPr="007261EC">
        <w:rPr>
          <w:rFonts w:eastAsia="Dotum"/>
        </w:rPr>
        <w:t>Yellow to dark yellow, oval, bi-convex tablet, debossed with ‘OP100’ on one side and plain on the other side.</w:t>
      </w:r>
    </w:p>
    <w:p w14:paraId="3B7B4A45" w14:textId="77777777" w:rsidR="00125337" w:rsidRPr="007261EC" w:rsidRDefault="00125337" w:rsidP="00125337">
      <w:pPr>
        <w:rPr>
          <w:rFonts w:eastAsia="Dotum"/>
          <w:u w:val="single"/>
        </w:rPr>
      </w:pPr>
    </w:p>
    <w:p w14:paraId="03DCFEAE" w14:textId="77777777" w:rsidR="00125337" w:rsidRPr="007261EC" w:rsidRDefault="00CD6E6A" w:rsidP="00125337">
      <w:pPr>
        <w:rPr>
          <w:rFonts w:eastAsia="Dotum"/>
          <w:u w:val="single"/>
        </w:rPr>
      </w:pPr>
      <w:r w:rsidRPr="007261EC">
        <w:rPr>
          <w:rFonts w:eastAsia="Dotum"/>
          <w:u w:val="single"/>
        </w:rPr>
        <w:t xml:space="preserve">Lynparza 150 mg </w:t>
      </w:r>
      <w:r w:rsidRPr="007261EC">
        <w:rPr>
          <w:szCs w:val="22"/>
          <w:u w:val="single"/>
        </w:rPr>
        <w:t>film</w:t>
      </w:r>
      <w:r w:rsidRPr="007261EC">
        <w:rPr>
          <w:szCs w:val="22"/>
          <w:u w:val="single"/>
        </w:rPr>
        <w:noBreakHyphen/>
        <w:t xml:space="preserve">coated </w:t>
      </w:r>
      <w:r w:rsidRPr="007261EC">
        <w:rPr>
          <w:rFonts w:eastAsia="Dotum"/>
          <w:u w:val="single"/>
        </w:rPr>
        <w:t>tablets</w:t>
      </w:r>
    </w:p>
    <w:p w14:paraId="502302DF" w14:textId="77777777" w:rsidR="00125337" w:rsidRPr="007261EC" w:rsidRDefault="00CD6E6A" w:rsidP="00125337">
      <w:pPr>
        <w:rPr>
          <w:szCs w:val="22"/>
        </w:rPr>
      </w:pPr>
      <w:r w:rsidRPr="007261EC">
        <w:rPr>
          <w:rFonts w:eastAsia="Dotum"/>
        </w:rPr>
        <w:t>Green to green/grey, oval, bi-convex tablet, debossed with ‘OP150’ on one side and plain on the other side.</w:t>
      </w:r>
    </w:p>
    <w:p w14:paraId="6A31FE8C" w14:textId="77777777" w:rsidR="00125337" w:rsidRPr="007261EC" w:rsidRDefault="00125337" w:rsidP="00125337">
      <w:pPr>
        <w:rPr>
          <w:szCs w:val="22"/>
        </w:rPr>
      </w:pPr>
    </w:p>
    <w:p w14:paraId="1AFF4363" w14:textId="77777777" w:rsidR="00125337" w:rsidRPr="007261EC" w:rsidRDefault="00125337" w:rsidP="00125337">
      <w:pPr>
        <w:rPr>
          <w:szCs w:val="22"/>
        </w:rPr>
      </w:pPr>
    </w:p>
    <w:p w14:paraId="4DC8F07A" w14:textId="77777777" w:rsidR="00125337" w:rsidRPr="007261EC" w:rsidRDefault="00CD6E6A" w:rsidP="00125337">
      <w:pPr>
        <w:suppressAutoHyphens/>
        <w:ind w:left="567" w:hanging="567"/>
        <w:rPr>
          <w:caps/>
          <w:szCs w:val="22"/>
        </w:rPr>
      </w:pPr>
      <w:r w:rsidRPr="007261EC">
        <w:rPr>
          <w:b/>
          <w:caps/>
          <w:szCs w:val="22"/>
        </w:rPr>
        <w:t>4.</w:t>
      </w:r>
      <w:r w:rsidRPr="007261EC">
        <w:rPr>
          <w:b/>
          <w:caps/>
          <w:szCs w:val="22"/>
        </w:rPr>
        <w:tab/>
      </w:r>
      <w:r w:rsidRPr="007261EC">
        <w:rPr>
          <w:b/>
          <w:szCs w:val="22"/>
        </w:rPr>
        <w:t>CLINICAL PARTICULARS</w:t>
      </w:r>
    </w:p>
    <w:p w14:paraId="30BE450C" w14:textId="77777777" w:rsidR="00125337" w:rsidRPr="007261EC" w:rsidRDefault="00125337" w:rsidP="00125337">
      <w:pPr>
        <w:rPr>
          <w:szCs w:val="22"/>
        </w:rPr>
      </w:pPr>
    </w:p>
    <w:p w14:paraId="0E6BB734" w14:textId="77777777" w:rsidR="00125337" w:rsidRPr="007261EC" w:rsidRDefault="00CD6E6A" w:rsidP="00AE7B01">
      <w:pPr>
        <w:rPr>
          <w:b/>
        </w:rPr>
      </w:pPr>
      <w:r w:rsidRPr="007261EC">
        <w:rPr>
          <w:b/>
        </w:rPr>
        <w:t>4.1</w:t>
      </w:r>
      <w:r w:rsidRPr="007261EC">
        <w:rPr>
          <w:b/>
        </w:rPr>
        <w:tab/>
        <w:t>Therapeutic indications</w:t>
      </w:r>
    </w:p>
    <w:p w14:paraId="555FF133" w14:textId="77777777" w:rsidR="00125337" w:rsidRPr="007261EC" w:rsidRDefault="00125337" w:rsidP="00125337">
      <w:pPr>
        <w:rPr>
          <w:szCs w:val="22"/>
        </w:rPr>
      </w:pPr>
    </w:p>
    <w:p w14:paraId="5CB50AEA" w14:textId="77777777" w:rsidR="00D85E98" w:rsidRPr="007261EC" w:rsidRDefault="00CD6E6A" w:rsidP="00125337">
      <w:pPr>
        <w:pStyle w:val="A-TableText"/>
        <w:tabs>
          <w:tab w:val="left" w:pos="567"/>
        </w:tabs>
        <w:spacing w:before="0" w:after="0" w:line="260" w:lineRule="exact"/>
        <w:rPr>
          <w:bCs/>
          <w:szCs w:val="22"/>
          <w:u w:val="single"/>
        </w:rPr>
      </w:pPr>
      <w:r w:rsidRPr="007261EC">
        <w:rPr>
          <w:bCs/>
          <w:szCs w:val="22"/>
          <w:u w:val="single"/>
        </w:rPr>
        <w:t>Ovarian cancer</w:t>
      </w:r>
    </w:p>
    <w:p w14:paraId="2870A799" w14:textId="77777777" w:rsidR="004E5824" w:rsidRPr="007261EC" w:rsidRDefault="00CD6E6A" w:rsidP="004E5824">
      <w:pPr>
        <w:pStyle w:val="A-TableText"/>
        <w:tabs>
          <w:tab w:val="left" w:pos="567"/>
        </w:tabs>
        <w:spacing w:before="0" w:after="0" w:line="260" w:lineRule="exact"/>
        <w:rPr>
          <w:bCs/>
          <w:szCs w:val="22"/>
        </w:rPr>
      </w:pPr>
      <w:r w:rsidRPr="007261EC">
        <w:rPr>
          <w:bCs/>
          <w:szCs w:val="22"/>
        </w:rPr>
        <w:t>Lynparza is indicated as monotherapy for</w:t>
      </w:r>
      <w:r w:rsidR="002B3C4D" w:rsidRPr="007261EC">
        <w:rPr>
          <w:bCs/>
          <w:szCs w:val="22"/>
        </w:rPr>
        <w:t xml:space="preserve"> the:</w:t>
      </w:r>
    </w:p>
    <w:p w14:paraId="04DA6457" w14:textId="77777777" w:rsidR="002B3C4D" w:rsidRPr="007261EC" w:rsidRDefault="00CD6E6A" w:rsidP="00492737">
      <w:pPr>
        <w:numPr>
          <w:ilvl w:val="0"/>
          <w:numId w:val="16"/>
        </w:numPr>
        <w:tabs>
          <w:tab w:val="clear" w:pos="567"/>
          <w:tab w:val="left" w:pos="709"/>
        </w:tabs>
      </w:pPr>
      <w:bookmarkStart w:id="0" w:name="_Hlk6588019"/>
      <w:r w:rsidRPr="007261EC">
        <w:t xml:space="preserve">maintenance treatment of adult patients with advanced (FIGO stages III and IV) </w:t>
      </w:r>
      <w:r w:rsidRPr="007261EC">
        <w:rPr>
          <w:i/>
        </w:rPr>
        <w:t>BRCA1/2</w:t>
      </w:r>
      <w:r w:rsidRPr="007261EC">
        <w:t xml:space="preserve">-mutated </w:t>
      </w:r>
      <w:bookmarkStart w:id="1" w:name="_Hlk513034049"/>
      <w:r w:rsidRPr="007261EC">
        <w:rPr>
          <w:szCs w:val="22"/>
        </w:rPr>
        <w:t xml:space="preserve">(germline and/or somatic) </w:t>
      </w:r>
      <w:r w:rsidRPr="007261EC">
        <w:t>high-grade epithelial ovarian, fallopian tube or primary peritoneal cancer who are in response (complete or partial) following completion of first-line platinum-based chemotherapy.</w:t>
      </w:r>
    </w:p>
    <w:bookmarkEnd w:id="0"/>
    <w:bookmarkEnd w:id="1"/>
    <w:p w14:paraId="49480338" w14:textId="35356C46" w:rsidR="002B3C4D" w:rsidRPr="007261EC" w:rsidRDefault="00CD6E6A" w:rsidP="00492737">
      <w:pPr>
        <w:numPr>
          <w:ilvl w:val="0"/>
          <w:numId w:val="16"/>
        </w:numPr>
        <w:tabs>
          <w:tab w:val="clear" w:pos="567"/>
          <w:tab w:val="left" w:pos="709"/>
        </w:tabs>
      </w:pPr>
      <w:r w:rsidRPr="007261EC">
        <w:t xml:space="preserve">maintenance treatment of adult </w:t>
      </w:r>
      <w:bookmarkStart w:id="2" w:name="_Hlk514242655"/>
      <w:r w:rsidRPr="007261EC">
        <w:t>patients with platinum</w:t>
      </w:r>
      <w:r w:rsidRPr="007261EC">
        <w:noBreakHyphen/>
        <w:t>sensitive relapsed high</w:t>
      </w:r>
      <w:r w:rsidRPr="007261EC">
        <w:noBreakHyphen/>
        <w:t>grade epithelial ovarian, fallopian tube, or primary peritoneal cancer who are in response (complete or partial) to platinum</w:t>
      </w:r>
      <w:r w:rsidRPr="007261EC">
        <w:noBreakHyphen/>
        <w:t>based chemotherapy</w:t>
      </w:r>
      <w:r w:rsidRPr="007261EC">
        <w:rPr>
          <w:bCs/>
        </w:rPr>
        <w:t>.</w:t>
      </w:r>
    </w:p>
    <w:bookmarkEnd w:id="2"/>
    <w:p w14:paraId="6AB05C39" w14:textId="01C62ED8" w:rsidR="00B15D21" w:rsidRPr="007261EC" w:rsidRDefault="00B15D21" w:rsidP="00B15D21">
      <w:pPr>
        <w:pStyle w:val="A-TableText"/>
        <w:tabs>
          <w:tab w:val="left" w:pos="567"/>
        </w:tabs>
        <w:spacing w:before="0" w:after="0" w:line="260" w:lineRule="exact"/>
        <w:rPr>
          <w:bCs/>
          <w:szCs w:val="22"/>
        </w:rPr>
      </w:pPr>
    </w:p>
    <w:p w14:paraId="33EDE656" w14:textId="77777777" w:rsidR="009E53F5" w:rsidRPr="007261EC" w:rsidRDefault="00CD6E6A" w:rsidP="009E53F5">
      <w:pPr>
        <w:pStyle w:val="A-TableText"/>
        <w:tabs>
          <w:tab w:val="left" w:pos="567"/>
        </w:tabs>
        <w:spacing w:before="0" w:after="0" w:line="260" w:lineRule="exact"/>
        <w:rPr>
          <w:bCs/>
          <w:szCs w:val="22"/>
        </w:rPr>
      </w:pPr>
      <w:r w:rsidRPr="007261EC">
        <w:rPr>
          <w:bCs/>
          <w:szCs w:val="22"/>
        </w:rPr>
        <w:t>Lynparza in combination with bevacizumab is indicated for the:</w:t>
      </w:r>
    </w:p>
    <w:p w14:paraId="48AA42B0" w14:textId="77777777" w:rsidR="009E53F5" w:rsidRPr="007261EC" w:rsidRDefault="00CD6E6A" w:rsidP="00492737">
      <w:pPr>
        <w:numPr>
          <w:ilvl w:val="0"/>
          <w:numId w:val="16"/>
        </w:numPr>
        <w:tabs>
          <w:tab w:val="clear" w:pos="567"/>
          <w:tab w:val="left" w:pos="709"/>
        </w:tabs>
      </w:pPr>
      <w:r w:rsidRPr="007261EC">
        <w:t xml:space="preserve">maintenance treatment of adult patients with advanced (FIGO stages III and IV) high-grade epithelial ovarian, fallopian tube or primary peritoneal cancer who are in response (complete or partial) following completion of first-line platinum-based chemotherapy in combination with bevacizumab and whose cancer is associated with homologous recombination deficiency </w:t>
      </w:r>
      <w:r w:rsidRPr="007261EC">
        <w:lastRenderedPageBreak/>
        <w:t xml:space="preserve">(HRD) positive status defined by either a </w:t>
      </w:r>
      <w:r w:rsidRPr="007261EC">
        <w:rPr>
          <w:i/>
          <w:iCs/>
        </w:rPr>
        <w:t>BRCA1/2</w:t>
      </w:r>
      <w:r w:rsidRPr="007261EC">
        <w:t xml:space="preserve"> mutation and/or genomic instability (see section 5.1).</w:t>
      </w:r>
    </w:p>
    <w:p w14:paraId="2AFFD728" w14:textId="77777777" w:rsidR="009E53F5" w:rsidRPr="007261EC" w:rsidRDefault="009E53F5" w:rsidP="00B15D21">
      <w:pPr>
        <w:pStyle w:val="A-TableText"/>
        <w:tabs>
          <w:tab w:val="left" w:pos="567"/>
        </w:tabs>
        <w:spacing w:before="0" w:after="0" w:line="260" w:lineRule="exact"/>
        <w:rPr>
          <w:bCs/>
          <w:szCs w:val="22"/>
        </w:rPr>
      </w:pPr>
    </w:p>
    <w:p w14:paraId="0ACEF198" w14:textId="4678F84E" w:rsidR="00D85E98" w:rsidRPr="007261EC" w:rsidRDefault="00CD6E6A" w:rsidP="00EF43E1">
      <w:pPr>
        <w:pStyle w:val="A-TableText"/>
        <w:keepNext/>
        <w:keepLines/>
        <w:tabs>
          <w:tab w:val="left" w:pos="567"/>
        </w:tabs>
        <w:spacing w:before="0" w:after="0" w:line="260" w:lineRule="exact"/>
        <w:rPr>
          <w:bCs/>
          <w:szCs w:val="22"/>
          <w:u w:val="single"/>
        </w:rPr>
      </w:pPr>
      <w:r w:rsidRPr="007261EC">
        <w:rPr>
          <w:bCs/>
          <w:szCs w:val="22"/>
          <w:u w:val="single"/>
        </w:rPr>
        <w:t>Breast cancer</w:t>
      </w:r>
    </w:p>
    <w:p w14:paraId="29DAAEB1" w14:textId="56044C68" w:rsidR="00B47F66" w:rsidRPr="007261EC" w:rsidRDefault="00CD6E6A" w:rsidP="00EF43E1">
      <w:pPr>
        <w:pStyle w:val="A-TableText"/>
        <w:keepNext/>
        <w:keepLines/>
        <w:tabs>
          <w:tab w:val="left" w:pos="567"/>
        </w:tabs>
        <w:spacing w:before="0" w:after="0" w:line="260" w:lineRule="exact"/>
        <w:rPr>
          <w:szCs w:val="22"/>
        </w:rPr>
      </w:pPr>
      <w:r w:rsidRPr="007261EC">
        <w:rPr>
          <w:szCs w:val="22"/>
        </w:rPr>
        <w:t>Lynparza is indicated</w:t>
      </w:r>
      <w:r w:rsidR="00347347" w:rsidRPr="007261EC">
        <w:rPr>
          <w:szCs w:val="22"/>
        </w:rPr>
        <w:t xml:space="preserve"> as:</w:t>
      </w:r>
    </w:p>
    <w:p w14:paraId="19544312" w14:textId="77777777" w:rsidR="001B35AD" w:rsidRPr="007261EC" w:rsidRDefault="00CD6E6A" w:rsidP="00492737">
      <w:pPr>
        <w:pStyle w:val="ListParagraph"/>
        <w:keepNext/>
        <w:keepLines/>
        <w:numPr>
          <w:ilvl w:val="0"/>
          <w:numId w:val="19"/>
        </w:numPr>
        <w:rPr>
          <w:rFonts w:ascii="Times New Roman" w:eastAsia="Times New Roman" w:hAnsi="Times New Roman"/>
          <w:lang w:val="en-GB"/>
        </w:rPr>
      </w:pPr>
      <w:r w:rsidRPr="007261EC">
        <w:rPr>
          <w:rFonts w:ascii="Times New Roman" w:eastAsia="Times New Roman" w:hAnsi="Times New Roman"/>
          <w:lang w:val="en-GB"/>
        </w:rPr>
        <w:t xml:space="preserve">monotherapy or in combination with endocrine therapy for the adjuvant treatment of adult patients with germline </w:t>
      </w:r>
      <w:r w:rsidRPr="007261EC">
        <w:rPr>
          <w:rFonts w:ascii="Times New Roman" w:eastAsia="Times New Roman" w:hAnsi="Times New Roman"/>
          <w:i/>
          <w:iCs/>
          <w:lang w:val="en-GB"/>
        </w:rPr>
        <w:t>BRCA1/2</w:t>
      </w:r>
      <w:r w:rsidRPr="007261EC">
        <w:rPr>
          <w:rFonts w:ascii="Times New Roman" w:eastAsia="Times New Roman" w:hAnsi="Times New Roman"/>
          <w:lang w:val="en-GB"/>
        </w:rPr>
        <w:t>-mutations who have HER2-negative, high risk early breast cancer previously treated with neoadjuvant or adjuvant chemotherapy (see sections 4.2 and 5.1).</w:t>
      </w:r>
    </w:p>
    <w:p w14:paraId="0B66F2DE" w14:textId="41C0E53D" w:rsidR="00F628DC" w:rsidRPr="007261EC" w:rsidRDefault="00CD6E6A" w:rsidP="00492737">
      <w:pPr>
        <w:pStyle w:val="ListParagraph"/>
        <w:keepNext/>
        <w:keepLines/>
        <w:numPr>
          <w:ilvl w:val="0"/>
          <w:numId w:val="19"/>
        </w:numPr>
        <w:rPr>
          <w:rFonts w:ascii="Times New Roman" w:eastAsia="Times New Roman" w:hAnsi="Times New Roman"/>
          <w:lang w:val="en-GB"/>
        </w:rPr>
      </w:pPr>
      <w:r w:rsidRPr="007261EC">
        <w:rPr>
          <w:rFonts w:ascii="Times New Roman" w:eastAsia="Times New Roman" w:hAnsi="Times New Roman"/>
          <w:lang w:val="en-GB"/>
        </w:rPr>
        <w:t>monotherapy</w:t>
      </w:r>
      <w:r w:rsidR="00871984" w:rsidRPr="007261EC">
        <w:rPr>
          <w:rFonts w:ascii="Times New Roman" w:eastAsia="Times New Roman" w:hAnsi="Times New Roman"/>
          <w:lang w:val="en-GB"/>
        </w:rPr>
        <w:t xml:space="preserve"> for the </w:t>
      </w:r>
      <w:r w:rsidRPr="007261EC">
        <w:rPr>
          <w:rFonts w:ascii="Times New Roman" w:eastAsia="Times New Roman" w:hAnsi="Times New Roman"/>
          <w:lang w:val="en-GB"/>
        </w:rPr>
        <w:t xml:space="preserve">treatment of adult patients with germline </w:t>
      </w:r>
      <w:r w:rsidRPr="007261EC">
        <w:rPr>
          <w:rFonts w:ascii="Times New Roman" w:eastAsia="Times New Roman" w:hAnsi="Times New Roman"/>
          <w:i/>
          <w:iCs/>
          <w:lang w:val="en-GB"/>
        </w:rPr>
        <w:t>BRCA1/2</w:t>
      </w:r>
      <w:r w:rsidRPr="007261EC">
        <w:rPr>
          <w:rFonts w:ascii="Times New Roman" w:eastAsia="Times New Roman" w:hAnsi="Times New Roman"/>
          <w:lang w:val="en-GB"/>
        </w:rPr>
        <w:t xml:space="preserve">-mutations, who have HER2 negative locally advanced or metastatic breast cancer. Patients should have previously been treated with an anthracycline and a taxane in the (neo)adjuvant or metastatic setting unless patients were not suitable for these treatments (see section 5.1). </w:t>
      </w:r>
      <w:r w:rsidR="008378B8" w:rsidRPr="007261EC">
        <w:rPr>
          <w:rFonts w:ascii="Times New Roman" w:eastAsia="Times New Roman" w:hAnsi="Times New Roman"/>
          <w:lang w:val="en-GB"/>
        </w:rPr>
        <w:t xml:space="preserve">Patients with hormone receptor (HR)-positive breast cancer should also have progressed on or after prior endocrine </w:t>
      </w:r>
      <w:proofErr w:type="gramStart"/>
      <w:r w:rsidR="008378B8" w:rsidRPr="007261EC">
        <w:rPr>
          <w:rFonts w:ascii="Times New Roman" w:eastAsia="Times New Roman" w:hAnsi="Times New Roman"/>
          <w:lang w:val="en-GB"/>
        </w:rPr>
        <w:t>therapy, or</w:t>
      </w:r>
      <w:proofErr w:type="gramEnd"/>
      <w:r w:rsidR="008378B8" w:rsidRPr="007261EC">
        <w:rPr>
          <w:rFonts w:ascii="Times New Roman" w:eastAsia="Times New Roman" w:hAnsi="Times New Roman"/>
          <w:lang w:val="en-GB"/>
        </w:rPr>
        <w:t xml:space="preserve"> be considered unsuitable for endocrine therapy.</w:t>
      </w:r>
    </w:p>
    <w:p w14:paraId="0CE4A3A9" w14:textId="3A672F2F" w:rsidR="003E2632" w:rsidRPr="007261EC" w:rsidRDefault="003E2632" w:rsidP="002F475E">
      <w:pPr>
        <w:keepNext/>
        <w:keepLines/>
        <w:rPr>
          <w:szCs w:val="22"/>
        </w:rPr>
      </w:pPr>
    </w:p>
    <w:p w14:paraId="2389FF09" w14:textId="5097456D" w:rsidR="003E2632" w:rsidRPr="007261EC" w:rsidRDefault="00CD6E6A" w:rsidP="002F475E">
      <w:pPr>
        <w:keepNext/>
        <w:keepLines/>
        <w:rPr>
          <w:szCs w:val="22"/>
          <w:u w:val="single"/>
        </w:rPr>
      </w:pPr>
      <w:r w:rsidRPr="007261EC">
        <w:rPr>
          <w:szCs w:val="22"/>
          <w:u w:val="single"/>
        </w:rPr>
        <w:t>Adenocarcinoma of the pancreas</w:t>
      </w:r>
    </w:p>
    <w:p w14:paraId="79C46CFC" w14:textId="73CE687F" w:rsidR="00C55C7E" w:rsidRPr="007261EC" w:rsidRDefault="00CD6E6A" w:rsidP="00C55C7E">
      <w:pPr>
        <w:keepNext/>
        <w:keepLines/>
        <w:rPr>
          <w:szCs w:val="22"/>
        </w:rPr>
      </w:pPr>
      <w:bookmarkStart w:id="3" w:name="_Hlk39174799"/>
      <w:r w:rsidRPr="007261EC">
        <w:rPr>
          <w:szCs w:val="22"/>
        </w:rPr>
        <w:t>Lynparza is indicated as monotherapy for the maintenance treatment of adult patients with</w:t>
      </w:r>
      <w:r w:rsidRPr="007261EC">
        <w:rPr>
          <w:rFonts w:eastAsiaTheme="minorEastAsia"/>
          <w:iCs/>
          <w:color w:val="000000" w:themeColor="text1"/>
          <w:kern w:val="24"/>
          <w:szCs w:val="22"/>
          <w:lang w:eastAsia="en-GB"/>
        </w:rPr>
        <w:t xml:space="preserve"> germline </w:t>
      </w:r>
      <w:r w:rsidRPr="007261EC">
        <w:rPr>
          <w:rFonts w:eastAsiaTheme="minorEastAsia"/>
          <w:i/>
          <w:iCs/>
          <w:color w:val="000000" w:themeColor="text1"/>
          <w:kern w:val="24"/>
          <w:szCs w:val="22"/>
          <w:lang w:eastAsia="en-GB"/>
        </w:rPr>
        <w:t>BRCA</w:t>
      </w:r>
      <w:r w:rsidR="00367D1F" w:rsidRPr="007261EC">
        <w:rPr>
          <w:rFonts w:eastAsiaTheme="minorEastAsia"/>
          <w:i/>
          <w:iCs/>
          <w:color w:val="000000" w:themeColor="text1"/>
          <w:kern w:val="24"/>
          <w:szCs w:val="22"/>
          <w:lang w:eastAsia="en-GB"/>
        </w:rPr>
        <w:t>1/2</w:t>
      </w:r>
      <w:r w:rsidRPr="007261EC">
        <w:rPr>
          <w:rFonts w:eastAsiaTheme="minorEastAsia"/>
          <w:i/>
          <w:iCs/>
          <w:color w:val="000000" w:themeColor="text1"/>
          <w:kern w:val="24"/>
          <w:szCs w:val="22"/>
          <w:lang w:eastAsia="en-GB"/>
        </w:rPr>
        <w:t>-</w:t>
      </w:r>
      <w:r w:rsidRPr="007261EC">
        <w:rPr>
          <w:rFonts w:eastAsiaTheme="minorEastAsia"/>
          <w:iCs/>
          <w:color w:val="000000" w:themeColor="text1"/>
          <w:kern w:val="24"/>
          <w:szCs w:val="22"/>
          <w:lang w:eastAsia="en-GB"/>
        </w:rPr>
        <w:t>muta</w:t>
      </w:r>
      <w:r w:rsidR="00991407" w:rsidRPr="007261EC">
        <w:rPr>
          <w:rFonts w:eastAsiaTheme="minorEastAsia"/>
          <w:iCs/>
          <w:color w:val="000000" w:themeColor="text1"/>
          <w:kern w:val="24"/>
          <w:szCs w:val="22"/>
          <w:lang w:eastAsia="en-GB"/>
        </w:rPr>
        <w:t>tions who have</w:t>
      </w:r>
      <w:r w:rsidRPr="007261EC">
        <w:rPr>
          <w:rFonts w:eastAsiaTheme="minorEastAsia"/>
          <w:iCs/>
          <w:color w:val="000000" w:themeColor="text1"/>
          <w:kern w:val="24"/>
          <w:szCs w:val="22"/>
          <w:lang w:eastAsia="en-GB"/>
        </w:rPr>
        <w:t xml:space="preserve"> metastatic adenocarcinoma of the pancreas </w:t>
      </w:r>
      <w:r w:rsidR="00B6096A" w:rsidRPr="007261EC">
        <w:rPr>
          <w:rFonts w:eastAsiaTheme="minorEastAsia"/>
          <w:iCs/>
          <w:color w:val="000000" w:themeColor="text1"/>
          <w:kern w:val="24"/>
          <w:szCs w:val="22"/>
          <w:lang w:eastAsia="en-GB"/>
        </w:rPr>
        <w:t>and have not</w:t>
      </w:r>
      <w:r w:rsidRPr="007261EC">
        <w:rPr>
          <w:rFonts w:eastAsiaTheme="minorEastAsia"/>
          <w:iCs/>
          <w:color w:val="000000" w:themeColor="text1"/>
          <w:kern w:val="24"/>
          <w:szCs w:val="22"/>
          <w:lang w:eastAsia="en-GB"/>
        </w:rPr>
        <w:t xml:space="preserve"> progressed </w:t>
      </w:r>
      <w:r w:rsidR="00B6096A" w:rsidRPr="007261EC">
        <w:rPr>
          <w:rFonts w:eastAsiaTheme="minorEastAsia"/>
          <w:iCs/>
          <w:color w:val="000000" w:themeColor="text1"/>
          <w:kern w:val="24"/>
          <w:szCs w:val="22"/>
          <w:lang w:eastAsia="en-GB"/>
        </w:rPr>
        <w:t>after a minimum of</w:t>
      </w:r>
      <w:r w:rsidR="00991407" w:rsidRPr="007261EC">
        <w:rPr>
          <w:rFonts w:eastAsiaTheme="minorEastAsia"/>
          <w:iCs/>
          <w:color w:val="000000" w:themeColor="text1"/>
          <w:kern w:val="24"/>
          <w:szCs w:val="22"/>
          <w:lang w:eastAsia="en-GB"/>
        </w:rPr>
        <w:t xml:space="preserve"> 16 weeks of </w:t>
      </w:r>
      <w:r w:rsidRPr="007261EC">
        <w:rPr>
          <w:rFonts w:eastAsiaTheme="minorEastAsia"/>
          <w:iCs/>
          <w:color w:val="000000" w:themeColor="text1"/>
          <w:kern w:val="24"/>
          <w:szCs w:val="22"/>
          <w:lang w:eastAsia="en-GB"/>
        </w:rPr>
        <w:t>platinum</w:t>
      </w:r>
      <w:r w:rsidR="00B6096A" w:rsidRPr="007261EC">
        <w:rPr>
          <w:rFonts w:eastAsiaTheme="minorEastAsia"/>
          <w:iCs/>
          <w:color w:val="000000" w:themeColor="text1"/>
          <w:kern w:val="24"/>
          <w:szCs w:val="22"/>
          <w:lang w:eastAsia="en-GB"/>
        </w:rPr>
        <w:t xml:space="preserve"> treatment within a first-line </w:t>
      </w:r>
      <w:r w:rsidRPr="007261EC">
        <w:rPr>
          <w:rFonts w:eastAsiaTheme="minorEastAsia"/>
          <w:iCs/>
          <w:color w:val="000000" w:themeColor="text1"/>
          <w:kern w:val="24"/>
          <w:szCs w:val="22"/>
          <w:lang w:eastAsia="en-GB"/>
        </w:rPr>
        <w:t>chemotherapy</w:t>
      </w:r>
      <w:r w:rsidR="00991407" w:rsidRPr="007261EC">
        <w:rPr>
          <w:rFonts w:eastAsiaTheme="minorEastAsia"/>
          <w:iCs/>
          <w:color w:val="000000" w:themeColor="text1"/>
          <w:kern w:val="24"/>
          <w:szCs w:val="22"/>
          <w:lang w:eastAsia="en-GB"/>
        </w:rPr>
        <w:t xml:space="preserve"> regimen</w:t>
      </w:r>
      <w:r w:rsidRPr="007261EC">
        <w:rPr>
          <w:rFonts w:eastAsiaTheme="minorEastAsia"/>
          <w:iCs/>
          <w:color w:val="000000" w:themeColor="text1"/>
          <w:kern w:val="24"/>
          <w:szCs w:val="22"/>
          <w:lang w:eastAsia="en-GB"/>
        </w:rPr>
        <w:t>.</w:t>
      </w:r>
      <w:bookmarkEnd w:id="3"/>
      <w:r w:rsidRPr="007261EC">
        <w:rPr>
          <w:szCs w:val="22"/>
        </w:rPr>
        <w:t xml:space="preserve"> </w:t>
      </w:r>
    </w:p>
    <w:p w14:paraId="7F95E9B7" w14:textId="77777777" w:rsidR="00C55C7E" w:rsidRPr="007261EC" w:rsidRDefault="00C55C7E" w:rsidP="00C55C7E">
      <w:pPr>
        <w:keepNext/>
        <w:keepLines/>
        <w:rPr>
          <w:szCs w:val="22"/>
        </w:rPr>
      </w:pPr>
    </w:p>
    <w:p w14:paraId="35342085" w14:textId="77777777" w:rsidR="00C55C7E" w:rsidRPr="007261EC" w:rsidRDefault="00CD6E6A" w:rsidP="00C55C7E">
      <w:pPr>
        <w:tabs>
          <w:tab w:val="clear" w:pos="567"/>
        </w:tabs>
        <w:rPr>
          <w:szCs w:val="22"/>
          <w:u w:val="single"/>
        </w:rPr>
      </w:pPr>
      <w:bookmarkStart w:id="4" w:name="_Hlk50466381"/>
      <w:r w:rsidRPr="007261EC">
        <w:rPr>
          <w:szCs w:val="22"/>
          <w:u w:val="single"/>
        </w:rPr>
        <w:t>Prostate cancer</w:t>
      </w:r>
    </w:p>
    <w:p w14:paraId="3ABEAF31" w14:textId="388A6331" w:rsidR="00674CD7" w:rsidRPr="007261EC" w:rsidRDefault="00CD6E6A" w:rsidP="00B46BB2">
      <w:pPr>
        <w:tabs>
          <w:tab w:val="clear" w:pos="567"/>
        </w:tabs>
        <w:rPr>
          <w:szCs w:val="22"/>
        </w:rPr>
      </w:pPr>
      <w:bookmarkStart w:id="5" w:name="_Hlk115952200"/>
      <w:bookmarkStart w:id="6" w:name="_Hlk20484000"/>
      <w:r w:rsidRPr="007261EC">
        <w:rPr>
          <w:szCs w:val="22"/>
        </w:rPr>
        <w:t>Lynparza is indicated</w:t>
      </w:r>
      <w:r w:rsidR="002C29AD" w:rsidRPr="007261EC">
        <w:rPr>
          <w:szCs w:val="22"/>
        </w:rPr>
        <w:t>:</w:t>
      </w:r>
      <w:r w:rsidRPr="007261EC">
        <w:rPr>
          <w:szCs w:val="22"/>
        </w:rPr>
        <w:t xml:space="preserve"> </w:t>
      </w:r>
    </w:p>
    <w:bookmarkEnd w:id="5"/>
    <w:p w14:paraId="4A867A47" w14:textId="1B293E33" w:rsidR="006457F1" w:rsidRPr="007261EC" w:rsidRDefault="00CD6E6A" w:rsidP="00492737">
      <w:pPr>
        <w:pStyle w:val="ListParagraph"/>
        <w:keepNext/>
        <w:keepLines/>
        <w:numPr>
          <w:ilvl w:val="0"/>
          <w:numId w:val="19"/>
        </w:numPr>
        <w:rPr>
          <w:rFonts w:ascii="Times New Roman" w:eastAsia="Times New Roman" w:hAnsi="Times New Roman"/>
          <w:lang w:val="en-GB"/>
        </w:rPr>
      </w:pPr>
      <w:r w:rsidRPr="00004A63">
        <w:rPr>
          <w:rFonts w:ascii="Times New Roman" w:eastAsia="Times New Roman" w:hAnsi="Times New Roman"/>
          <w:lang w:val="en-GB"/>
        </w:rPr>
        <w:t>as</w:t>
      </w:r>
      <w:r w:rsidRPr="007261EC">
        <w:rPr>
          <w:rFonts w:ascii="Times New Roman" w:eastAsia="Times New Roman" w:hAnsi="Times New Roman"/>
          <w:lang w:val="en-GB"/>
        </w:rPr>
        <w:t xml:space="preserve"> </w:t>
      </w:r>
      <w:r w:rsidR="00C55C7E" w:rsidRPr="007261EC">
        <w:rPr>
          <w:rFonts w:ascii="Times New Roman" w:eastAsia="Times New Roman" w:hAnsi="Times New Roman"/>
          <w:lang w:val="en-GB"/>
        </w:rPr>
        <w:t xml:space="preserve">monotherapy for the treatment of adult patients with metastatic castration-resistant prostate cancer </w:t>
      </w:r>
      <w:r w:rsidR="00AE03CE" w:rsidRPr="007261EC">
        <w:rPr>
          <w:rFonts w:ascii="Times New Roman" w:eastAsia="Times New Roman" w:hAnsi="Times New Roman"/>
          <w:lang w:val="en-GB"/>
        </w:rPr>
        <w:t xml:space="preserve">(mCRPC) </w:t>
      </w:r>
      <w:r w:rsidR="00C55C7E" w:rsidRPr="007261EC">
        <w:rPr>
          <w:rFonts w:ascii="Times New Roman" w:eastAsia="Times New Roman" w:hAnsi="Times New Roman"/>
          <w:lang w:val="en-GB"/>
        </w:rPr>
        <w:t xml:space="preserve">and </w:t>
      </w:r>
      <w:r w:rsidR="00BC51B7" w:rsidRPr="007261EC">
        <w:rPr>
          <w:rFonts w:ascii="Times New Roman" w:eastAsia="Times New Roman" w:hAnsi="Times New Roman"/>
          <w:lang w:val="en-GB"/>
        </w:rPr>
        <w:t>BRCA1/2</w:t>
      </w:r>
      <w:r w:rsidR="00AD1592" w:rsidRPr="007261EC">
        <w:rPr>
          <w:rFonts w:ascii="Times New Roman" w:eastAsia="Times New Roman" w:hAnsi="Times New Roman"/>
          <w:lang w:val="en-GB"/>
        </w:rPr>
        <w:t>-</w:t>
      </w:r>
      <w:r w:rsidR="00C55C7E" w:rsidRPr="007261EC">
        <w:rPr>
          <w:rFonts w:ascii="Times New Roman" w:eastAsia="Times New Roman" w:hAnsi="Times New Roman"/>
          <w:lang w:val="en-GB"/>
        </w:rPr>
        <w:t xml:space="preserve">mutations (germline and/or somatic) who have progressed following prior </w:t>
      </w:r>
      <w:r w:rsidR="00A07911" w:rsidRPr="007261EC">
        <w:rPr>
          <w:rFonts w:ascii="Times New Roman" w:eastAsia="Times New Roman" w:hAnsi="Times New Roman"/>
          <w:lang w:val="en-GB"/>
        </w:rPr>
        <w:t xml:space="preserve">therapy that included a </w:t>
      </w:r>
      <w:r w:rsidR="00C55C7E" w:rsidRPr="007261EC">
        <w:rPr>
          <w:rFonts w:ascii="Times New Roman" w:eastAsia="Times New Roman" w:hAnsi="Times New Roman"/>
          <w:lang w:val="en-GB"/>
        </w:rPr>
        <w:t>new hormonal agent.</w:t>
      </w:r>
      <w:bookmarkEnd w:id="6"/>
    </w:p>
    <w:p w14:paraId="74DD4970" w14:textId="343A3789" w:rsidR="002C29AD" w:rsidRPr="007261EC" w:rsidRDefault="00CD6E6A" w:rsidP="00492737">
      <w:pPr>
        <w:pStyle w:val="ListParagraph"/>
        <w:keepNext/>
        <w:keepLines/>
        <w:numPr>
          <w:ilvl w:val="0"/>
          <w:numId w:val="19"/>
        </w:numPr>
      </w:pPr>
      <w:bookmarkStart w:id="7" w:name="_Hlk115952210"/>
      <w:r w:rsidRPr="007261EC">
        <w:rPr>
          <w:rFonts w:ascii="Times New Roman" w:eastAsia="Times New Roman" w:hAnsi="Times New Roman"/>
          <w:lang w:val="en-GB"/>
        </w:rPr>
        <w:t>in combination with abiraterone and prednisone or prednisolone for the treatment of adult patients with mCRPC in whom chemotherapy is not clinically indicated (see section 5.1).</w:t>
      </w:r>
    </w:p>
    <w:bookmarkEnd w:id="4"/>
    <w:bookmarkEnd w:id="7"/>
    <w:p w14:paraId="40FED7C1" w14:textId="77777777" w:rsidR="006D4F3D" w:rsidRDefault="006D4F3D" w:rsidP="00125337">
      <w:pPr>
        <w:rPr>
          <w:szCs w:val="22"/>
        </w:rPr>
      </w:pPr>
    </w:p>
    <w:p w14:paraId="2B92A19D" w14:textId="77777777" w:rsidR="0020323C" w:rsidRPr="00501190" w:rsidRDefault="00CD6E6A" w:rsidP="0020323C">
      <w:pPr>
        <w:rPr>
          <w:szCs w:val="22"/>
          <w:u w:val="single"/>
        </w:rPr>
      </w:pPr>
      <w:r w:rsidRPr="00501190">
        <w:rPr>
          <w:szCs w:val="22"/>
          <w:u w:val="single"/>
        </w:rPr>
        <w:t>Endometrial cancer</w:t>
      </w:r>
      <w:r>
        <w:rPr>
          <w:szCs w:val="22"/>
          <w:u w:val="single"/>
        </w:rPr>
        <w:t xml:space="preserve"> </w:t>
      </w:r>
    </w:p>
    <w:p w14:paraId="334EBB42" w14:textId="1D3C24AC" w:rsidR="0020323C" w:rsidRDefault="00CD6E6A" w:rsidP="0020323C">
      <w:pPr>
        <w:rPr>
          <w:szCs w:val="22"/>
        </w:rPr>
      </w:pPr>
      <w:r>
        <w:t>Lynparza in com</w:t>
      </w:r>
      <w:r w:rsidRPr="005C4284">
        <w:t>bination with durvalumab is indicated for the maintenance treatment of adult patients with primary advanced</w:t>
      </w:r>
      <w:r>
        <w:t xml:space="preserve"> or recurrent endometrial </w:t>
      </w:r>
      <w:r w:rsidRPr="005C4284">
        <w:t xml:space="preserve">cancer that is mismatch repair proficient (pMMR) whose disease has not progressed on first-line treatment with durvalumab in combination with </w:t>
      </w:r>
      <w:bookmarkStart w:id="8" w:name="_Hlk156835759"/>
      <w:r w:rsidRPr="005C4284">
        <w:t>carboplatin and paclitaxel</w:t>
      </w:r>
      <w:bookmarkEnd w:id="8"/>
      <w:r w:rsidRPr="005C4284">
        <w:t>.</w:t>
      </w:r>
    </w:p>
    <w:p w14:paraId="082DFB43" w14:textId="77777777" w:rsidR="00D710D0" w:rsidRDefault="00D710D0" w:rsidP="00D710D0">
      <w:pPr>
        <w:rPr>
          <w:szCs w:val="22"/>
        </w:rPr>
      </w:pPr>
    </w:p>
    <w:p w14:paraId="232DAF05" w14:textId="77777777" w:rsidR="0020323C" w:rsidRPr="007261EC" w:rsidRDefault="0020323C" w:rsidP="00125337">
      <w:pPr>
        <w:rPr>
          <w:szCs w:val="22"/>
        </w:rPr>
      </w:pPr>
    </w:p>
    <w:p w14:paraId="0BA7E6BA" w14:textId="77777777" w:rsidR="00125337" w:rsidRPr="007261EC" w:rsidRDefault="00CD6E6A" w:rsidP="00125337">
      <w:pPr>
        <w:rPr>
          <w:b/>
          <w:szCs w:val="22"/>
        </w:rPr>
      </w:pPr>
      <w:r w:rsidRPr="007261EC">
        <w:rPr>
          <w:b/>
          <w:szCs w:val="22"/>
        </w:rPr>
        <w:t>4.2</w:t>
      </w:r>
      <w:r w:rsidRPr="007261EC">
        <w:rPr>
          <w:b/>
          <w:szCs w:val="22"/>
        </w:rPr>
        <w:tab/>
        <w:t>Posology and method of administration</w:t>
      </w:r>
    </w:p>
    <w:p w14:paraId="434B185B" w14:textId="77777777" w:rsidR="00125337" w:rsidRPr="007261EC" w:rsidRDefault="00125337" w:rsidP="00125337">
      <w:pPr>
        <w:rPr>
          <w:szCs w:val="22"/>
        </w:rPr>
      </w:pPr>
    </w:p>
    <w:p w14:paraId="32F22A09" w14:textId="77777777" w:rsidR="00125337" w:rsidRPr="007261EC" w:rsidRDefault="00CD6E6A" w:rsidP="00125337">
      <w:pPr>
        <w:rPr>
          <w:lang w:val="en-US"/>
        </w:rPr>
      </w:pPr>
      <w:r w:rsidRPr="007261EC">
        <w:rPr>
          <w:lang w:val="en-US"/>
        </w:rPr>
        <w:t xml:space="preserve">Treatment with </w:t>
      </w:r>
      <w:r w:rsidRPr="007261EC">
        <w:rPr>
          <w:szCs w:val="22"/>
        </w:rPr>
        <w:t xml:space="preserve">Lynparza </w:t>
      </w:r>
      <w:r w:rsidRPr="007261EC">
        <w:rPr>
          <w:lang w:val="en-US"/>
        </w:rPr>
        <w:t>should be initiated and supervised by a physician experienced in the use of anticancer medicinal products.</w:t>
      </w:r>
    </w:p>
    <w:p w14:paraId="0F435FFB" w14:textId="77777777" w:rsidR="000E20A9" w:rsidRPr="007261EC" w:rsidRDefault="000E20A9" w:rsidP="000E20A9">
      <w:pPr>
        <w:rPr>
          <w:u w:val="single"/>
        </w:rPr>
      </w:pPr>
      <w:bookmarkStart w:id="9" w:name="_Hlk515953581"/>
      <w:bookmarkStart w:id="10" w:name="_Hlk516470749"/>
    </w:p>
    <w:p w14:paraId="26C5E951" w14:textId="30A8DE34" w:rsidR="000E20A9" w:rsidRPr="007261EC" w:rsidRDefault="00CD6E6A" w:rsidP="000E20A9">
      <w:pPr>
        <w:rPr>
          <w:i/>
        </w:rPr>
      </w:pPr>
      <w:r w:rsidRPr="007261EC">
        <w:rPr>
          <w:u w:val="single"/>
        </w:rPr>
        <w:t>Patient selection</w:t>
      </w:r>
    </w:p>
    <w:p w14:paraId="119486B2" w14:textId="77777777" w:rsidR="000E20A9" w:rsidRPr="007261EC" w:rsidRDefault="000E20A9" w:rsidP="000E20A9">
      <w:pPr>
        <w:rPr>
          <w:i/>
        </w:rPr>
      </w:pPr>
    </w:p>
    <w:p w14:paraId="5C8286E1" w14:textId="77777777" w:rsidR="00DD78FB" w:rsidRPr="007261EC" w:rsidRDefault="00CD6E6A" w:rsidP="00DD78FB">
      <w:r w:rsidRPr="007261EC">
        <w:rPr>
          <w:i/>
        </w:rPr>
        <w:t>First-line maintenance treatment of BRCA-mutated advanced ovarian cancer:</w:t>
      </w:r>
      <w:r w:rsidRPr="007261EC">
        <w:t xml:space="preserve"> </w:t>
      </w:r>
    </w:p>
    <w:p w14:paraId="0A000BF8" w14:textId="26B38A65" w:rsidR="000E20A9" w:rsidRPr="007261EC" w:rsidRDefault="00CD6E6A" w:rsidP="000E20A9">
      <w:r w:rsidRPr="007261EC">
        <w:t xml:space="preserve">Before Lynparza treatment is initiated for first-line maintenance treatment of high-grade epithelial ovarian cancer (EOC), fallopian tube cancer (FTC) or primary peritoneal cancer (PPC), patients must have confirmation of deleterious or suspected deleterious germline </w:t>
      </w:r>
      <w:r w:rsidR="00C10C7E" w:rsidRPr="007261EC">
        <w:t>and/</w:t>
      </w:r>
      <w:r w:rsidRPr="007261EC">
        <w:t>or somatic mutations in the breast cancer susceptibility genes (</w:t>
      </w:r>
      <w:r w:rsidRPr="007261EC">
        <w:rPr>
          <w:i/>
        </w:rPr>
        <w:t>BRCA</w:t>
      </w:r>
      <w:r w:rsidRPr="007261EC">
        <w:t>) 1 or 2 using a validated test.</w:t>
      </w:r>
    </w:p>
    <w:p w14:paraId="3ED7F080" w14:textId="77777777" w:rsidR="000E20A9" w:rsidRPr="007261EC" w:rsidRDefault="000E20A9" w:rsidP="000E20A9"/>
    <w:p w14:paraId="593B5104" w14:textId="77777777" w:rsidR="00DD78FB" w:rsidRPr="007261EC" w:rsidRDefault="00CD6E6A" w:rsidP="00DD78FB">
      <w:pPr>
        <w:keepNext/>
        <w:keepLines/>
        <w:rPr>
          <w:i/>
        </w:rPr>
      </w:pPr>
      <w:r w:rsidRPr="007261EC">
        <w:rPr>
          <w:i/>
        </w:rPr>
        <w:t>Maintenance treatment of platinum-sensitive relapsed ovarian cancer:</w:t>
      </w:r>
    </w:p>
    <w:p w14:paraId="7D323C4F" w14:textId="20DD6653" w:rsidR="000E20A9" w:rsidRPr="007261EC" w:rsidRDefault="00CD6E6A" w:rsidP="000E20A9">
      <w:r w:rsidRPr="007261EC">
        <w:t xml:space="preserve">There is no requirement for </w:t>
      </w:r>
      <w:r w:rsidRPr="007261EC">
        <w:rPr>
          <w:i/>
        </w:rPr>
        <w:t>BRCA1/2</w:t>
      </w:r>
      <w:r w:rsidRPr="007261EC">
        <w:t xml:space="preserve"> testing prior to using Lynparza for the </w:t>
      </w:r>
      <w:r w:rsidR="009E53F5" w:rsidRPr="007261EC">
        <w:t xml:space="preserve">monotherapy </w:t>
      </w:r>
      <w:r w:rsidRPr="007261EC">
        <w:t>maintenance treatment of relapsed EOC, FTC or PPC who are in a complete or partial response to platinum-based therapy.</w:t>
      </w:r>
      <w:bookmarkEnd w:id="9"/>
      <w:bookmarkEnd w:id="10"/>
    </w:p>
    <w:p w14:paraId="68AB36B9" w14:textId="77777777" w:rsidR="009E53F5" w:rsidRPr="007261EC" w:rsidRDefault="009E53F5" w:rsidP="000E20A9"/>
    <w:p w14:paraId="2A2F6746" w14:textId="77777777" w:rsidR="009E53F5" w:rsidRPr="007261EC" w:rsidRDefault="00CD6E6A" w:rsidP="009E53F5">
      <w:r w:rsidRPr="007261EC">
        <w:rPr>
          <w:i/>
        </w:rPr>
        <w:lastRenderedPageBreak/>
        <w:t>First-line maintenance treatment of HRD positive advanced ovarian cancer in combination with bevacizumab:</w:t>
      </w:r>
      <w:r w:rsidRPr="007261EC">
        <w:t xml:space="preserve"> </w:t>
      </w:r>
    </w:p>
    <w:p w14:paraId="7799C50A" w14:textId="2700FDF1" w:rsidR="009E53F5" w:rsidRPr="007261EC" w:rsidRDefault="00CD6E6A" w:rsidP="009E53F5">
      <w:r w:rsidRPr="007261EC">
        <w:t xml:space="preserve">Before Lynparza with bevacizumab treatment is initiated for the first-line maintenance treatment of EOC, FTC or PPC, patients must have confirmation of either deleterious or suspected deleterious </w:t>
      </w:r>
      <w:r w:rsidRPr="007261EC">
        <w:rPr>
          <w:i/>
          <w:iCs/>
        </w:rPr>
        <w:t>BRCA1/2</w:t>
      </w:r>
      <w:r w:rsidRPr="007261EC">
        <w:t xml:space="preserve"> mutation and/or genomic instability determined using a validated test (see section 5.1).</w:t>
      </w:r>
    </w:p>
    <w:p w14:paraId="428CA1FE" w14:textId="77777777" w:rsidR="00111F8B" w:rsidRPr="007261EC" w:rsidRDefault="00111F8B" w:rsidP="00111F8B">
      <w:pPr>
        <w:pStyle w:val="A-TableText"/>
        <w:spacing w:line="260" w:lineRule="exact"/>
        <w:rPr>
          <w:i/>
          <w:iCs/>
          <w:szCs w:val="22"/>
        </w:rPr>
      </w:pPr>
    </w:p>
    <w:p w14:paraId="5D981414" w14:textId="0AC1A27F" w:rsidR="00111F8B" w:rsidRPr="007261EC" w:rsidRDefault="00CD6E6A" w:rsidP="00AA549C">
      <w:pPr>
        <w:pStyle w:val="A-TableText"/>
        <w:keepNext/>
        <w:spacing w:line="260" w:lineRule="exact"/>
        <w:rPr>
          <w:i/>
          <w:iCs/>
          <w:szCs w:val="22"/>
        </w:rPr>
      </w:pPr>
      <w:r w:rsidRPr="007261EC">
        <w:rPr>
          <w:i/>
          <w:iCs/>
          <w:szCs w:val="22"/>
        </w:rPr>
        <w:t>Adjuvant treatment of germline BRCA-mutated high risk early breast cancer</w:t>
      </w:r>
    </w:p>
    <w:p w14:paraId="0B408C6D" w14:textId="46E5EEA4" w:rsidR="00B15D21" w:rsidRPr="007261EC" w:rsidRDefault="00CD6E6A" w:rsidP="00AA549C">
      <w:pPr>
        <w:keepNext/>
        <w:rPr>
          <w:szCs w:val="22"/>
        </w:rPr>
      </w:pPr>
      <w:r w:rsidRPr="007261EC">
        <w:rPr>
          <w:szCs w:val="22"/>
        </w:rPr>
        <w:t xml:space="preserve">Before Lynparza treatment is initiated for adjuvant treatment of HER2 negative high risk early breast cancer, patients must have confirmation of deleterious or suspected deleterious </w:t>
      </w:r>
      <w:r w:rsidR="00723849" w:rsidRPr="007261EC">
        <w:rPr>
          <w:szCs w:val="22"/>
        </w:rPr>
        <w:t>g</w:t>
      </w:r>
      <w:r w:rsidRPr="007261EC">
        <w:rPr>
          <w:i/>
          <w:iCs/>
          <w:szCs w:val="22"/>
        </w:rPr>
        <w:t>BRCA1/2</w:t>
      </w:r>
      <w:r w:rsidRPr="007261EC">
        <w:rPr>
          <w:szCs w:val="22"/>
        </w:rPr>
        <w:t xml:space="preserve"> mutation using a validated test</w:t>
      </w:r>
      <w:r w:rsidR="00CD7970" w:rsidRPr="007261EC">
        <w:rPr>
          <w:szCs w:val="22"/>
        </w:rPr>
        <w:t xml:space="preserve"> (see section 5.1)</w:t>
      </w:r>
      <w:r w:rsidRPr="007261EC">
        <w:rPr>
          <w:szCs w:val="22"/>
        </w:rPr>
        <w:t>.</w:t>
      </w:r>
    </w:p>
    <w:p w14:paraId="1D90A8FB" w14:textId="77777777" w:rsidR="00CD7970" w:rsidRPr="007261EC" w:rsidRDefault="00CD7970" w:rsidP="00125337">
      <w:pPr>
        <w:rPr>
          <w:lang w:val="en-US"/>
        </w:rPr>
      </w:pPr>
    </w:p>
    <w:p w14:paraId="374150DC" w14:textId="201F2DB4" w:rsidR="00DD78FB" w:rsidRPr="007261EC" w:rsidRDefault="00CD6E6A" w:rsidP="00502569">
      <w:pPr>
        <w:pStyle w:val="A-TableText"/>
        <w:keepNext/>
        <w:tabs>
          <w:tab w:val="left" w:pos="567"/>
        </w:tabs>
        <w:spacing w:before="0" w:after="0" w:line="260" w:lineRule="exact"/>
        <w:rPr>
          <w:i/>
          <w:szCs w:val="22"/>
        </w:rPr>
      </w:pPr>
      <w:bookmarkStart w:id="11" w:name="_Hlk524342143"/>
      <w:r w:rsidRPr="007261EC">
        <w:rPr>
          <w:i/>
          <w:iCs/>
          <w:szCs w:val="22"/>
        </w:rPr>
        <w:t xml:space="preserve">Monotherapy treatment of </w:t>
      </w:r>
      <w:r w:rsidRPr="007261EC">
        <w:rPr>
          <w:szCs w:val="22"/>
        </w:rPr>
        <w:t>g</w:t>
      </w:r>
      <w:r w:rsidRPr="007261EC">
        <w:rPr>
          <w:i/>
          <w:szCs w:val="22"/>
        </w:rPr>
        <w:t>BRCA1/2-mutated HER2-negative metastatic breast cancer:</w:t>
      </w:r>
    </w:p>
    <w:p w14:paraId="4657F076" w14:textId="563BA720" w:rsidR="00E5390C" w:rsidRPr="007261EC" w:rsidRDefault="00CD6E6A" w:rsidP="00502569">
      <w:pPr>
        <w:keepNext/>
        <w:tabs>
          <w:tab w:val="clear" w:pos="567"/>
        </w:tabs>
        <w:rPr>
          <w:bCs/>
          <w:szCs w:val="22"/>
        </w:rPr>
      </w:pPr>
      <w:r w:rsidRPr="007261EC">
        <w:rPr>
          <w:bCs/>
          <w:szCs w:val="22"/>
        </w:rPr>
        <w:t>For germline breast cancer susceptibility genes (g</w:t>
      </w:r>
      <w:r w:rsidRPr="007261EC">
        <w:rPr>
          <w:bCs/>
          <w:i/>
          <w:szCs w:val="22"/>
        </w:rPr>
        <w:t>BRCA1/2</w:t>
      </w:r>
      <w:r w:rsidRPr="007261EC">
        <w:rPr>
          <w:bCs/>
          <w:szCs w:val="22"/>
        </w:rPr>
        <w:t xml:space="preserve">) mutated human epidermal growth factor receptor 2 (HER2)-negative </w:t>
      </w:r>
      <w:r w:rsidR="00B151D1" w:rsidRPr="007261EC">
        <w:rPr>
          <w:bCs/>
          <w:szCs w:val="22"/>
        </w:rPr>
        <w:t xml:space="preserve">locally advanced or </w:t>
      </w:r>
      <w:r w:rsidRPr="007261EC">
        <w:rPr>
          <w:bCs/>
          <w:szCs w:val="22"/>
        </w:rPr>
        <w:t>metastatic breast cancer,</w:t>
      </w:r>
      <w:bookmarkEnd w:id="11"/>
      <w:r w:rsidRPr="007261EC">
        <w:rPr>
          <w:bCs/>
          <w:szCs w:val="22"/>
        </w:rPr>
        <w:t xml:space="preserve"> patients must have confirmation of a</w:t>
      </w:r>
      <w:r w:rsidR="003E497A" w:rsidRPr="007261EC">
        <w:t xml:space="preserve"> </w:t>
      </w:r>
      <w:r w:rsidR="003E497A" w:rsidRPr="007261EC">
        <w:rPr>
          <w:bCs/>
          <w:szCs w:val="22"/>
        </w:rPr>
        <w:t>deleterious or suspected deleterious</w:t>
      </w:r>
      <w:r w:rsidRPr="007261EC">
        <w:rPr>
          <w:bCs/>
          <w:szCs w:val="22"/>
        </w:rPr>
        <w:t xml:space="preserve"> g</w:t>
      </w:r>
      <w:r w:rsidRPr="007261EC">
        <w:rPr>
          <w:bCs/>
          <w:i/>
          <w:szCs w:val="22"/>
        </w:rPr>
        <w:t>BRCA</w:t>
      </w:r>
      <w:r w:rsidR="00373343" w:rsidRPr="007261EC">
        <w:rPr>
          <w:bCs/>
          <w:i/>
          <w:szCs w:val="22"/>
        </w:rPr>
        <w:t xml:space="preserve">1/2 </w:t>
      </w:r>
      <w:r w:rsidRPr="007261EC">
        <w:rPr>
          <w:bCs/>
          <w:szCs w:val="22"/>
        </w:rPr>
        <w:t>m</w:t>
      </w:r>
      <w:r w:rsidR="00373343" w:rsidRPr="007261EC">
        <w:rPr>
          <w:bCs/>
          <w:szCs w:val="22"/>
        </w:rPr>
        <w:t xml:space="preserve">utation </w:t>
      </w:r>
      <w:r w:rsidRPr="007261EC">
        <w:rPr>
          <w:bCs/>
          <w:szCs w:val="22"/>
        </w:rPr>
        <w:t>before Lynparza treatment is initiated. g</w:t>
      </w:r>
      <w:r w:rsidRPr="007261EC">
        <w:rPr>
          <w:bCs/>
          <w:i/>
          <w:szCs w:val="22"/>
        </w:rPr>
        <w:t>BRCA</w:t>
      </w:r>
      <w:r w:rsidR="00373343" w:rsidRPr="007261EC">
        <w:rPr>
          <w:bCs/>
          <w:i/>
          <w:szCs w:val="22"/>
        </w:rPr>
        <w:t>1/2</w:t>
      </w:r>
      <w:r w:rsidR="00556EF7" w:rsidRPr="007261EC">
        <w:rPr>
          <w:bCs/>
          <w:szCs w:val="22"/>
        </w:rPr>
        <w:t xml:space="preserve"> </w:t>
      </w:r>
      <w:r w:rsidRPr="007261EC">
        <w:rPr>
          <w:bCs/>
          <w:szCs w:val="22"/>
        </w:rPr>
        <w:t>m</w:t>
      </w:r>
      <w:r w:rsidR="00556EF7" w:rsidRPr="007261EC">
        <w:rPr>
          <w:bCs/>
          <w:szCs w:val="22"/>
        </w:rPr>
        <w:t>utation</w:t>
      </w:r>
      <w:r w:rsidRPr="007261EC">
        <w:rPr>
          <w:bCs/>
          <w:szCs w:val="22"/>
        </w:rPr>
        <w:t xml:space="preserve"> status should be determined by an experienced laboratory using a validated</w:t>
      </w:r>
      <w:r w:rsidR="00215E53" w:rsidRPr="007261EC">
        <w:rPr>
          <w:bCs/>
          <w:szCs w:val="22"/>
        </w:rPr>
        <w:t xml:space="preserve"> </w:t>
      </w:r>
      <w:r w:rsidRPr="007261EC">
        <w:rPr>
          <w:bCs/>
          <w:szCs w:val="22"/>
        </w:rPr>
        <w:t>test method.</w:t>
      </w:r>
      <w:r w:rsidR="002F003A" w:rsidRPr="007261EC">
        <w:rPr>
          <w:bCs/>
          <w:szCs w:val="22"/>
        </w:rPr>
        <w:t xml:space="preserve"> </w:t>
      </w:r>
      <w:r w:rsidRPr="007261EC">
        <w:rPr>
          <w:bCs/>
          <w:szCs w:val="22"/>
        </w:rPr>
        <w:t xml:space="preserve">Data demonstrating clinical validation of tumour </w:t>
      </w:r>
      <w:r w:rsidRPr="007261EC">
        <w:rPr>
          <w:bCs/>
          <w:i/>
          <w:szCs w:val="22"/>
        </w:rPr>
        <w:t>BRCA1/2</w:t>
      </w:r>
      <w:r w:rsidRPr="007261EC">
        <w:rPr>
          <w:bCs/>
          <w:szCs w:val="22"/>
        </w:rPr>
        <w:t xml:space="preserve"> tests in breast cancer are not currently available.</w:t>
      </w:r>
    </w:p>
    <w:p w14:paraId="36B0C7EB" w14:textId="77777777" w:rsidR="00EA4468" w:rsidRPr="007261EC" w:rsidRDefault="00EA4468" w:rsidP="00B15D21">
      <w:pPr>
        <w:tabs>
          <w:tab w:val="clear" w:pos="567"/>
        </w:tabs>
        <w:rPr>
          <w:bCs/>
          <w:szCs w:val="22"/>
        </w:rPr>
      </w:pPr>
    </w:p>
    <w:p w14:paraId="0FDF8207" w14:textId="108A8C38" w:rsidR="00DD78FB" w:rsidRPr="007261EC" w:rsidRDefault="00CD6E6A" w:rsidP="00DD78FB">
      <w:r w:rsidRPr="007261EC">
        <w:rPr>
          <w:i/>
        </w:rPr>
        <w:t xml:space="preserve">First-line maintenance treatment of </w:t>
      </w:r>
      <w:bookmarkStart w:id="12" w:name="_Hlk23174440"/>
      <w:r w:rsidR="00591E2B" w:rsidRPr="007261EC">
        <w:rPr>
          <w:szCs w:val="22"/>
        </w:rPr>
        <w:t>g</w:t>
      </w:r>
      <w:r w:rsidRPr="007261EC">
        <w:rPr>
          <w:i/>
        </w:rPr>
        <w:t>BRCA-mutated metastatic adenocarcinoma of the pancreas</w:t>
      </w:r>
      <w:bookmarkEnd w:id="12"/>
      <w:r w:rsidRPr="007261EC">
        <w:t>:</w:t>
      </w:r>
    </w:p>
    <w:p w14:paraId="6A0C68C1" w14:textId="08F5EEA4" w:rsidR="00C55C7E" w:rsidRPr="007261EC" w:rsidRDefault="00CD6E6A" w:rsidP="00C55C7E">
      <w:pPr>
        <w:tabs>
          <w:tab w:val="clear" w:pos="567"/>
        </w:tabs>
        <w:rPr>
          <w:bCs/>
          <w:szCs w:val="22"/>
        </w:rPr>
      </w:pPr>
      <w:r w:rsidRPr="007261EC">
        <w:t>For first-line maintenance treatment of</w:t>
      </w:r>
      <w:r w:rsidRPr="007261EC">
        <w:rPr>
          <w:rFonts w:eastAsiaTheme="minorEastAsia"/>
          <w:iCs/>
          <w:color w:val="000000" w:themeColor="text1"/>
          <w:kern w:val="24"/>
          <w:szCs w:val="22"/>
          <w:lang w:eastAsia="en-GB"/>
        </w:rPr>
        <w:t xml:space="preserve"> germline </w:t>
      </w:r>
      <w:r w:rsidRPr="007261EC">
        <w:rPr>
          <w:rFonts w:eastAsiaTheme="minorEastAsia"/>
          <w:i/>
          <w:iCs/>
          <w:color w:val="000000" w:themeColor="text1"/>
          <w:kern w:val="24"/>
          <w:szCs w:val="22"/>
          <w:lang w:eastAsia="en-GB"/>
        </w:rPr>
        <w:t>BRCA1/2-</w:t>
      </w:r>
      <w:r w:rsidRPr="007261EC">
        <w:rPr>
          <w:rFonts w:eastAsiaTheme="minorEastAsia"/>
          <w:iCs/>
          <w:color w:val="000000" w:themeColor="text1"/>
          <w:kern w:val="24"/>
          <w:szCs w:val="22"/>
          <w:lang w:eastAsia="en-GB"/>
        </w:rPr>
        <w:t xml:space="preserve">mutated metastatic adenocarcinoma of the pancreas, </w:t>
      </w:r>
      <w:r w:rsidRPr="007261EC">
        <w:rPr>
          <w:bCs/>
          <w:szCs w:val="22"/>
        </w:rPr>
        <w:t>patients must have confirmation of a</w:t>
      </w:r>
      <w:r w:rsidRPr="007261EC">
        <w:t xml:space="preserve"> </w:t>
      </w:r>
      <w:r w:rsidRPr="007261EC">
        <w:rPr>
          <w:bCs/>
          <w:szCs w:val="22"/>
        </w:rPr>
        <w:t>deleterious or suspected deleterious g</w:t>
      </w:r>
      <w:r w:rsidRPr="007261EC">
        <w:rPr>
          <w:bCs/>
          <w:i/>
          <w:szCs w:val="22"/>
        </w:rPr>
        <w:t xml:space="preserve">BRCA1/2 </w:t>
      </w:r>
      <w:r w:rsidRPr="007261EC">
        <w:rPr>
          <w:bCs/>
          <w:szCs w:val="22"/>
        </w:rPr>
        <w:t>mutation before Lynparza treatment is initiated. g</w:t>
      </w:r>
      <w:r w:rsidRPr="007261EC">
        <w:rPr>
          <w:bCs/>
          <w:i/>
          <w:szCs w:val="22"/>
        </w:rPr>
        <w:t>BRCA1/2</w:t>
      </w:r>
      <w:r w:rsidRPr="007261EC">
        <w:rPr>
          <w:bCs/>
          <w:szCs w:val="22"/>
        </w:rPr>
        <w:t xml:space="preserve"> mutation status should be determined by an experienced laboratory using a validated test method.</w:t>
      </w:r>
      <w:r w:rsidR="000C3228" w:rsidRPr="007261EC">
        <w:rPr>
          <w:bCs/>
          <w:szCs w:val="22"/>
        </w:rPr>
        <w:t xml:space="preserve"> Data demonstrating clinical validation of tumour </w:t>
      </w:r>
      <w:r w:rsidR="000C3228" w:rsidRPr="007261EC">
        <w:rPr>
          <w:bCs/>
          <w:i/>
          <w:szCs w:val="22"/>
        </w:rPr>
        <w:t>BRCA1/2</w:t>
      </w:r>
      <w:r w:rsidR="000C3228" w:rsidRPr="007261EC">
        <w:rPr>
          <w:bCs/>
          <w:szCs w:val="22"/>
        </w:rPr>
        <w:t xml:space="preserve"> tests in adenocarcinoma of the pancreas are not currently available.</w:t>
      </w:r>
      <w:r w:rsidRPr="007261EC">
        <w:rPr>
          <w:bCs/>
          <w:szCs w:val="22"/>
        </w:rPr>
        <w:t xml:space="preserve"> </w:t>
      </w:r>
    </w:p>
    <w:p w14:paraId="791B98D0" w14:textId="77777777" w:rsidR="00C55C7E" w:rsidRPr="007261EC" w:rsidRDefault="00C55C7E" w:rsidP="00C55C7E">
      <w:pPr>
        <w:tabs>
          <w:tab w:val="clear" w:pos="567"/>
        </w:tabs>
        <w:rPr>
          <w:bCs/>
          <w:szCs w:val="22"/>
        </w:rPr>
      </w:pPr>
    </w:p>
    <w:p w14:paraId="32C26890" w14:textId="75C2E15B" w:rsidR="00C55C7E" w:rsidRPr="007261EC" w:rsidRDefault="00CD6E6A" w:rsidP="00C55C7E">
      <w:pPr>
        <w:tabs>
          <w:tab w:val="clear" w:pos="567"/>
        </w:tabs>
        <w:rPr>
          <w:szCs w:val="22"/>
        </w:rPr>
      </w:pPr>
      <w:r w:rsidRPr="007261EC">
        <w:rPr>
          <w:i/>
          <w:iCs/>
          <w:szCs w:val="22"/>
        </w:rPr>
        <w:t xml:space="preserve">Monotherapy treatment of </w:t>
      </w:r>
      <w:r w:rsidR="00A90AD9" w:rsidRPr="007261EC">
        <w:rPr>
          <w:i/>
          <w:szCs w:val="22"/>
        </w:rPr>
        <w:t>BRCA1/2</w:t>
      </w:r>
      <w:r w:rsidR="00F428F4" w:rsidRPr="007261EC">
        <w:rPr>
          <w:i/>
          <w:szCs w:val="22"/>
        </w:rPr>
        <w:t>-</w:t>
      </w:r>
      <w:r w:rsidRPr="007261EC">
        <w:rPr>
          <w:i/>
          <w:szCs w:val="22"/>
        </w:rPr>
        <w:t>mutated metastatic castration-resistant prostate cancer</w:t>
      </w:r>
      <w:r w:rsidRPr="007261EC">
        <w:rPr>
          <w:szCs w:val="22"/>
        </w:rPr>
        <w:t>:</w:t>
      </w:r>
    </w:p>
    <w:p w14:paraId="25F5F69B" w14:textId="512E898A" w:rsidR="00B151D1" w:rsidRPr="007261EC" w:rsidRDefault="00CD6E6A" w:rsidP="00C55C7E">
      <w:pPr>
        <w:tabs>
          <w:tab w:val="clear" w:pos="567"/>
        </w:tabs>
        <w:spacing w:after="240" w:line="280" w:lineRule="atLeast"/>
        <w:rPr>
          <w:bCs/>
          <w:szCs w:val="22"/>
        </w:rPr>
      </w:pPr>
      <w:r w:rsidRPr="007261EC">
        <w:rPr>
          <w:szCs w:val="22"/>
        </w:rPr>
        <w:t xml:space="preserve">For </w:t>
      </w:r>
      <w:r w:rsidR="00A90AD9" w:rsidRPr="007261EC">
        <w:rPr>
          <w:i/>
          <w:iCs/>
          <w:szCs w:val="22"/>
        </w:rPr>
        <w:t>BRCA1/2</w:t>
      </w:r>
      <w:r w:rsidR="00F428F4" w:rsidRPr="007261EC">
        <w:rPr>
          <w:i/>
          <w:iCs/>
          <w:szCs w:val="22"/>
        </w:rPr>
        <w:t>-</w:t>
      </w:r>
      <w:r w:rsidRPr="007261EC">
        <w:rPr>
          <w:szCs w:val="22"/>
        </w:rPr>
        <w:t xml:space="preserve">mutated metastatic castration-resistant prostate cancer (mCRPC), patients must have confirmation of a deleterious or suspected deleterious </w:t>
      </w:r>
      <w:r w:rsidR="00A90AD9" w:rsidRPr="007261EC">
        <w:rPr>
          <w:i/>
          <w:iCs/>
          <w:szCs w:val="22"/>
        </w:rPr>
        <w:t>BRCA1/2</w:t>
      </w:r>
      <w:r w:rsidR="00A90AD9" w:rsidRPr="007261EC">
        <w:rPr>
          <w:szCs w:val="22"/>
        </w:rPr>
        <w:t xml:space="preserve"> </w:t>
      </w:r>
      <w:r w:rsidRPr="007261EC">
        <w:rPr>
          <w:szCs w:val="22"/>
        </w:rPr>
        <w:t>mutation (</w:t>
      </w:r>
      <w:r w:rsidRPr="007261EC">
        <w:t xml:space="preserve">using either tumour </w:t>
      </w:r>
      <w:r w:rsidR="00A07911" w:rsidRPr="007261EC">
        <w:t>or blood sa</w:t>
      </w:r>
      <w:r w:rsidRPr="007261EC">
        <w:t>mple</w:t>
      </w:r>
      <w:r w:rsidRPr="007261EC">
        <w:rPr>
          <w:szCs w:val="22"/>
        </w:rPr>
        <w:t>) before Lynparza treatment is initiated</w:t>
      </w:r>
      <w:r w:rsidR="0023762A" w:rsidRPr="007261EC">
        <w:rPr>
          <w:szCs w:val="22"/>
        </w:rPr>
        <w:t xml:space="preserve"> (see section 5.1)</w:t>
      </w:r>
      <w:r w:rsidRPr="007261EC">
        <w:rPr>
          <w:szCs w:val="22"/>
        </w:rPr>
        <w:t xml:space="preserve">. </w:t>
      </w:r>
      <w:r w:rsidR="00B55066" w:rsidRPr="007261EC">
        <w:rPr>
          <w:i/>
          <w:iCs/>
          <w:szCs w:val="22"/>
        </w:rPr>
        <w:t>BRCA1/2</w:t>
      </w:r>
      <w:r w:rsidRPr="007261EC">
        <w:rPr>
          <w:szCs w:val="22"/>
        </w:rPr>
        <w:t xml:space="preserve"> </w:t>
      </w:r>
      <w:r w:rsidR="00167D0E" w:rsidRPr="007261EC">
        <w:rPr>
          <w:szCs w:val="22"/>
        </w:rPr>
        <w:t xml:space="preserve">mutation </w:t>
      </w:r>
      <w:r w:rsidRPr="007261EC">
        <w:rPr>
          <w:szCs w:val="22"/>
        </w:rPr>
        <w:t>status should be determined by an experienced laboratory using a validated test method.</w:t>
      </w:r>
    </w:p>
    <w:p w14:paraId="5641C822" w14:textId="77777777" w:rsidR="00115B4A" w:rsidRPr="007261EC" w:rsidRDefault="00CD6E6A" w:rsidP="00115B4A">
      <w:pPr>
        <w:rPr>
          <w:i/>
          <w:szCs w:val="22"/>
        </w:rPr>
      </w:pPr>
      <w:bookmarkStart w:id="13" w:name="_Hlk83109007"/>
      <w:r w:rsidRPr="007261EC">
        <w:rPr>
          <w:i/>
          <w:szCs w:val="22"/>
        </w:rPr>
        <w:t xml:space="preserve">Treatment </w:t>
      </w:r>
      <w:bookmarkStart w:id="14" w:name="_Hlk83043809"/>
      <w:r w:rsidRPr="007261EC">
        <w:rPr>
          <w:i/>
          <w:szCs w:val="22"/>
        </w:rPr>
        <w:t xml:space="preserve">of mCRPC </w:t>
      </w:r>
      <w:bookmarkEnd w:id="14"/>
      <w:r w:rsidRPr="007261EC">
        <w:rPr>
          <w:i/>
          <w:szCs w:val="22"/>
        </w:rPr>
        <w:t>in combination with abiraterone and prednisone or prednisolone</w:t>
      </w:r>
      <w:bookmarkEnd w:id="13"/>
      <w:r w:rsidRPr="007261EC">
        <w:rPr>
          <w:i/>
          <w:szCs w:val="22"/>
        </w:rPr>
        <w:t>:</w:t>
      </w:r>
    </w:p>
    <w:p w14:paraId="34A7AC79" w14:textId="77777777" w:rsidR="00115B4A" w:rsidRPr="007261EC" w:rsidRDefault="00CD6E6A" w:rsidP="00115B4A">
      <w:r w:rsidRPr="007261EC">
        <w:t>No genomic testing is required prior to using Lynparza in combination with abiraterone and prednisone or prednisolone for the treatment of patients with mCRPC.</w:t>
      </w:r>
    </w:p>
    <w:p w14:paraId="54202DBC" w14:textId="77777777" w:rsidR="00115B4A" w:rsidRPr="007261EC" w:rsidRDefault="00115B4A" w:rsidP="00A53640">
      <w:pPr>
        <w:rPr>
          <w:bCs/>
          <w:szCs w:val="22"/>
        </w:rPr>
      </w:pPr>
    </w:p>
    <w:p w14:paraId="480076EE" w14:textId="77777777" w:rsidR="00546516" w:rsidRPr="00286173" w:rsidRDefault="00CD6E6A" w:rsidP="00546516">
      <w:pPr>
        <w:rPr>
          <w:i/>
          <w:iCs/>
        </w:rPr>
      </w:pPr>
      <w:r w:rsidRPr="00286173">
        <w:rPr>
          <w:i/>
          <w:iCs/>
        </w:rPr>
        <w:t>First-line maintenance treatment of MMR-Proficient (pMMR) advanced or recurrent endometrial cancer in combination with durvalumab: </w:t>
      </w:r>
    </w:p>
    <w:p w14:paraId="54DF643F" w14:textId="678518F9" w:rsidR="00546516" w:rsidRPr="007261EC" w:rsidRDefault="00CD6E6A" w:rsidP="00546516">
      <w:r w:rsidRPr="00286173">
        <w:t>Before treatment is initiated, patients must have confirmation of proficient mismatch repair (pMMR) tumour status using a validated test (see section 5.1).</w:t>
      </w:r>
    </w:p>
    <w:p w14:paraId="5AAF708D" w14:textId="77777777" w:rsidR="00546516" w:rsidRDefault="00546516" w:rsidP="00A53640">
      <w:pPr>
        <w:rPr>
          <w:bCs/>
          <w:szCs w:val="22"/>
        </w:rPr>
      </w:pPr>
    </w:p>
    <w:p w14:paraId="4EA0D84C" w14:textId="753DB0AA" w:rsidR="00056C10" w:rsidRPr="007261EC" w:rsidRDefault="00CD6E6A" w:rsidP="00A53640">
      <w:pPr>
        <w:rPr>
          <w:bCs/>
          <w:szCs w:val="22"/>
        </w:rPr>
      </w:pPr>
      <w:r w:rsidRPr="007261EC">
        <w:rPr>
          <w:bCs/>
          <w:szCs w:val="22"/>
        </w:rPr>
        <w:t xml:space="preserve">Genetic counselling for patients tested for </w:t>
      </w:r>
      <w:r w:rsidRPr="007261EC">
        <w:rPr>
          <w:bCs/>
          <w:lang w:val="en-US"/>
        </w:rPr>
        <w:t xml:space="preserve">mutations in </w:t>
      </w:r>
      <w:r w:rsidRPr="007261EC">
        <w:rPr>
          <w:bCs/>
          <w:i/>
          <w:iCs/>
          <w:lang w:val="en-US"/>
        </w:rPr>
        <w:t xml:space="preserve">BRCA1/2 </w:t>
      </w:r>
      <w:r w:rsidRPr="007261EC">
        <w:rPr>
          <w:bCs/>
          <w:iCs/>
          <w:lang w:val="en-US"/>
        </w:rPr>
        <w:t>genes</w:t>
      </w:r>
      <w:r w:rsidRPr="007261EC">
        <w:rPr>
          <w:i/>
          <w:iCs/>
          <w:lang w:val="en-US"/>
        </w:rPr>
        <w:t xml:space="preserve"> </w:t>
      </w:r>
      <w:r w:rsidRPr="007261EC">
        <w:rPr>
          <w:bCs/>
          <w:szCs w:val="22"/>
        </w:rPr>
        <w:t>should be performed according to local regulations.</w:t>
      </w:r>
    </w:p>
    <w:p w14:paraId="0B96B561" w14:textId="77777777" w:rsidR="00EA4468" w:rsidRPr="007261EC" w:rsidRDefault="00EA4468" w:rsidP="00A53640">
      <w:pPr>
        <w:rPr>
          <w:lang w:val="en-US"/>
        </w:rPr>
      </w:pPr>
    </w:p>
    <w:p w14:paraId="2FB8EE94" w14:textId="77777777" w:rsidR="00A53640" w:rsidRPr="007261EC" w:rsidRDefault="00CD6E6A" w:rsidP="00A53640">
      <w:pPr>
        <w:rPr>
          <w:u w:val="single"/>
          <w:lang w:val="en-US"/>
        </w:rPr>
      </w:pPr>
      <w:r w:rsidRPr="007261EC">
        <w:rPr>
          <w:u w:val="single"/>
          <w:lang w:val="en-US"/>
        </w:rPr>
        <w:t>Posology</w:t>
      </w:r>
    </w:p>
    <w:p w14:paraId="64A58146" w14:textId="77777777" w:rsidR="00A53640" w:rsidRPr="007261EC" w:rsidRDefault="00A53640" w:rsidP="00A53640">
      <w:pPr>
        <w:rPr>
          <w:lang w:val="en-US"/>
        </w:rPr>
      </w:pPr>
    </w:p>
    <w:p w14:paraId="3C5D4EA5" w14:textId="77777777" w:rsidR="00A53640" w:rsidRPr="007261EC" w:rsidRDefault="00CD6E6A" w:rsidP="00A53640">
      <w:pPr>
        <w:rPr>
          <w:lang w:val="en-US"/>
        </w:rPr>
      </w:pPr>
      <w:r w:rsidRPr="007261EC">
        <w:rPr>
          <w:lang w:val="en-US"/>
        </w:rPr>
        <w:t>Lynparza is available as 100 mg and 150 mg tablets.</w:t>
      </w:r>
    </w:p>
    <w:p w14:paraId="629EDF37" w14:textId="77777777" w:rsidR="00A53640" w:rsidRPr="007261EC" w:rsidRDefault="00A53640" w:rsidP="00A53640">
      <w:pPr>
        <w:rPr>
          <w:lang w:val="en-US"/>
        </w:rPr>
      </w:pPr>
    </w:p>
    <w:p w14:paraId="3EBFA74B" w14:textId="042487E7" w:rsidR="00D57EBA" w:rsidRPr="007261EC" w:rsidRDefault="00CD6E6A" w:rsidP="00D57EBA">
      <w:pPr>
        <w:rPr>
          <w:lang w:val="en-US"/>
        </w:rPr>
      </w:pPr>
      <w:r w:rsidRPr="007261EC">
        <w:rPr>
          <w:lang w:val="en-US"/>
        </w:rPr>
        <w:t xml:space="preserve">The recommended dose of </w:t>
      </w:r>
      <w:r w:rsidRPr="007261EC">
        <w:rPr>
          <w:szCs w:val="22"/>
        </w:rPr>
        <w:t xml:space="preserve">Lynparza in monotherapy or in combination with </w:t>
      </w:r>
      <w:r>
        <w:rPr>
          <w:szCs w:val="22"/>
        </w:rPr>
        <w:t xml:space="preserve">other agents </w:t>
      </w:r>
      <w:r w:rsidRPr="007261EC">
        <w:rPr>
          <w:lang w:val="en-US"/>
        </w:rPr>
        <w:t>is 300 mg (two 150 mg tablets) taken twice daily, equivalent to a total daily dose of 600 mg. The 100 mg tablet is available for dose reduction.</w:t>
      </w:r>
    </w:p>
    <w:p w14:paraId="1EF1726D" w14:textId="77777777" w:rsidR="009E53F5" w:rsidRPr="007261EC" w:rsidRDefault="009E53F5" w:rsidP="00A53640">
      <w:pPr>
        <w:rPr>
          <w:lang w:val="en-US"/>
        </w:rPr>
      </w:pPr>
    </w:p>
    <w:p w14:paraId="4A8A03F3" w14:textId="0B986046" w:rsidR="00D85E98" w:rsidRPr="007261EC" w:rsidRDefault="00CD6E6A" w:rsidP="00D85E98">
      <w:pPr>
        <w:rPr>
          <w:i/>
          <w:lang w:val="en-US"/>
        </w:rPr>
      </w:pPr>
      <w:r w:rsidRPr="007261EC">
        <w:rPr>
          <w:i/>
          <w:lang w:val="en-US"/>
        </w:rPr>
        <w:t>Lynparza monotherapy</w:t>
      </w:r>
    </w:p>
    <w:p w14:paraId="4C7BDE42" w14:textId="3DD371F5" w:rsidR="00C874B9" w:rsidRPr="007261EC" w:rsidRDefault="00CD6E6A" w:rsidP="00A53640">
      <w:pPr>
        <w:rPr>
          <w:lang w:val="en-US"/>
        </w:rPr>
      </w:pPr>
      <w:r w:rsidRPr="007261EC">
        <w:rPr>
          <w:lang w:val="en-US"/>
        </w:rPr>
        <w:lastRenderedPageBreak/>
        <w:t>Patients with platinum</w:t>
      </w:r>
      <w:r w:rsidR="00430C85" w:rsidRPr="007261EC">
        <w:rPr>
          <w:lang w:val="en-US"/>
        </w:rPr>
        <w:t>-</w:t>
      </w:r>
      <w:r w:rsidRPr="007261EC">
        <w:rPr>
          <w:lang w:val="en-US"/>
        </w:rPr>
        <w:t>sensitive relapsed (PSR) high</w:t>
      </w:r>
      <w:r w:rsidR="00430C85" w:rsidRPr="007261EC">
        <w:rPr>
          <w:lang w:val="en-US"/>
        </w:rPr>
        <w:t>-</w:t>
      </w:r>
      <w:r w:rsidRPr="007261EC">
        <w:rPr>
          <w:lang w:val="en-US"/>
        </w:rPr>
        <w:t>grade epithelial ovarian, fallopian tube, or primary peritoneal cancer who are in response (complete or partial) to platinum</w:t>
      </w:r>
      <w:r w:rsidR="00430C85" w:rsidRPr="007261EC">
        <w:rPr>
          <w:lang w:val="en-US"/>
        </w:rPr>
        <w:t>-</w:t>
      </w:r>
      <w:r w:rsidRPr="007261EC">
        <w:rPr>
          <w:lang w:val="en-US"/>
        </w:rPr>
        <w:t>based chemotherapy</w:t>
      </w:r>
      <w:r w:rsidR="00A53640" w:rsidRPr="007261EC">
        <w:rPr>
          <w:lang w:val="en-US"/>
        </w:rPr>
        <w:t xml:space="preserve"> should start treatment with </w:t>
      </w:r>
      <w:r w:rsidR="00A53640" w:rsidRPr="007261EC">
        <w:rPr>
          <w:szCs w:val="22"/>
        </w:rPr>
        <w:t xml:space="preserve">Lynparza </w:t>
      </w:r>
      <w:r w:rsidR="00A53640" w:rsidRPr="007261EC">
        <w:rPr>
          <w:lang w:val="en-US"/>
        </w:rPr>
        <w:t>no later than 8 weeks after completion of their final dose of the platinum</w:t>
      </w:r>
      <w:r w:rsidR="00A53640" w:rsidRPr="007261EC">
        <w:rPr>
          <w:lang w:val="en-US"/>
        </w:rPr>
        <w:noBreakHyphen/>
        <w:t xml:space="preserve">containing regimen. </w:t>
      </w:r>
    </w:p>
    <w:p w14:paraId="73C79EAA" w14:textId="77777777" w:rsidR="009E53F5" w:rsidRPr="007261EC" w:rsidRDefault="009E53F5" w:rsidP="00A53640">
      <w:pPr>
        <w:rPr>
          <w:lang w:val="en-US"/>
        </w:rPr>
      </w:pPr>
    </w:p>
    <w:p w14:paraId="1DA6E6B7" w14:textId="77777777" w:rsidR="009E53F5" w:rsidRPr="007261EC" w:rsidRDefault="00CD6E6A" w:rsidP="009E53F5">
      <w:pPr>
        <w:rPr>
          <w:i/>
          <w:lang w:val="en-US"/>
        </w:rPr>
      </w:pPr>
      <w:r w:rsidRPr="007261EC">
        <w:rPr>
          <w:i/>
          <w:lang w:val="en-US"/>
        </w:rPr>
        <w:t>Lynparza in combination with bevacizumab</w:t>
      </w:r>
    </w:p>
    <w:p w14:paraId="26EDC2DD" w14:textId="0B67ABCA" w:rsidR="009E53F5" w:rsidRPr="007261EC" w:rsidRDefault="00CD6E6A" w:rsidP="009E53F5">
      <w:r w:rsidRPr="007261EC">
        <w:t xml:space="preserve">When Lynparza is used in combination with bevacizumab for the first-line maintenance treatment of </w:t>
      </w:r>
      <w:r w:rsidRPr="007261EC">
        <w:rPr>
          <w:lang w:val="en-US"/>
        </w:rPr>
        <w:t xml:space="preserve">high-grade epithelial ovarian, fallopian tube, or primary peritoneal cancer </w:t>
      </w:r>
      <w:r w:rsidRPr="007261EC">
        <w:t xml:space="preserve">following completion of first-line platinum-based therapy with bevacizumab, </w:t>
      </w:r>
      <w:r w:rsidRPr="007261EC">
        <w:rPr>
          <w:lang w:val="en-US"/>
        </w:rPr>
        <w:t>the dose of bevacizumab is 15 mg/kg once every 3 weeks</w:t>
      </w:r>
      <w:r w:rsidRPr="007261EC">
        <w:rPr>
          <w:iCs/>
          <w:szCs w:val="22"/>
          <w:lang w:val="en-US"/>
        </w:rPr>
        <w:t>. Please</w:t>
      </w:r>
      <w:r w:rsidRPr="007261EC">
        <w:t xml:space="preserve"> refer to the full product information for bevacizumab (see section 5.1).</w:t>
      </w:r>
    </w:p>
    <w:p w14:paraId="2336274C" w14:textId="6F8E49F3" w:rsidR="003E33A4" w:rsidRPr="007261EC" w:rsidRDefault="003E33A4" w:rsidP="009E53F5"/>
    <w:p w14:paraId="56E18880" w14:textId="77777777" w:rsidR="003E33A4" w:rsidRPr="007261EC" w:rsidRDefault="00CD6E6A" w:rsidP="003E33A4">
      <w:pPr>
        <w:rPr>
          <w:i/>
          <w:iCs/>
        </w:rPr>
      </w:pPr>
      <w:r w:rsidRPr="007261EC">
        <w:rPr>
          <w:i/>
          <w:iCs/>
        </w:rPr>
        <w:t>Lynparza in combination with endocrine therapy</w:t>
      </w:r>
    </w:p>
    <w:p w14:paraId="40B7EA16" w14:textId="253E8ADE" w:rsidR="003E33A4" w:rsidRPr="007261EC" w:rsidRDefault="00CD6E6A" w:rsidP="003E33A4">
      <w:r w:rsidRPr="007261EC">
        <w:t>Please refer to the full product information of the endocrine therapy combination partner(s) (aromatase inhibitor/anti-oestrogen agent and/or LHRH) for the recommended posology.</w:t>
      </w:r>
    </w:p>
    <w:p w14:paraId="75C486FF" w14:textId="70A2F191" w:rsidR="00040F7F" w:rsidRPr="007261EC" w:rsidRDefault="00040F7F" w:rsidP="00A53640">
      <w:pPr>
        <w:rPr>
          <w:lang w:val="en-US"/>
        </w:rPr>
      </w:pPr>
    </w:p>
    <w:p w14:paraId="39B6E5F8" w14:textId="77777777" w:rsidR="00051F27" w:rsidRPr="007261EC" w:rsidRDefault="00CD6E6A" w:rsidP="00051F27">
      <w:pPr>
        <w:rPr>
          <w:i/>
          <w:lang w:val="en-US"/>
        </w:rPr>
      </w:pPr>
      <w:r w:rsidRPr="007261EC">
        <w:rPr>
          <w:i/>
          <w:lang w:val="en-US"/>
        </w:rPr>
        <w:t>Lynparza in combination with abiraterone and prednisone or prednisolone</w:t>
      </w:r>
    </w:p>
    <w:p w14:paraId="38A13BE7" w14:textId="77777777" w:rsidR="00051F27" w:rsidRPr="007261EC" w:rsidRDefault="00CD6E6A" w:rsidP="00051F27">
      <w:r w:rsidRPr="007261EC">
        <w:t xml:space="preserve">When Lynparza is used in combination with abiraterone for the treatment of patients with mCRPC, </w:t>
      </w:r>
      <w:r w:rsidRPr="007261EC">
        <w:rPr>
          <w:lang w:val="en-US"/>
        </w:rPr>
        <w:t xml:space="preserve">the dose of abiraterone is 1000 mg orally once daily </w:t>
      </w:r>
      <w:r w:rsidRPr="007261EC">
        <w:t>(see section 5.1)</w:t>
      </w:r>
      <w:r w:rsidRPr="007261EC">
        <w:rPr>
          <w:lang w:val="en-US"/>
        </w:rPr>
        <w:t>.</w:t>
      </w:r>
      <w:r w:rsidRPr="007261EC">
        <w:rPr>
          <w:iCs/>
          <w:szCs w:val="22"/>
          <w:lang w:val="en-US"/>
        </w:rPr>
        <w:t xml:space="preserve"> Abiraterone should be given with prednisone or prednisolone 5 mg orally twice daily. Please</w:t>
      </w:r>
      <w:r w:rsidRPr="007261EC">
        <w:t xml:space="preserve"> refer to the full product information for abiraterone.</w:t>
      </w:r>
    </w:p>
    <w:p w14:paraId="1E0AEC23" w14:textId="77777777" w:rsidR="00051F27" w:rsidRPr="007261EC" w:rsidRDefault="00051F27" w:rsidP="00E62F70">
      <w:pPr>
        <w:rPr>
          <w:u w:val="single"/>
        </w:rPr>
      </w:pPr>
    </w:p>
    <w:p w14:paraId="00BA7C44" w14:textId="77777777" w:rsidR="005C5EA4" w:rsidRPr="00334210" w:rsidRDefault="00CD6E6A" w:rsidP="005C5EA4">
      <w:pPr>
        <w:rPr>
          <w:i/>
          <w:iCs/>
          <w:lang w:val="en-US"/>
        </w:rPr>
      </w:pPr>
      <w:r w:rsidRPr="00334210">
        <w:rPr>
          <w:i/>
          <w:iCs/>
        </w:rPr>
        <w:t>Lynparza in combination with durvalumab</w:t>
      </w:r>
      <w:r w:rsidRPr="00334210">
        <w:rPr>
          <w:i/>
          <w:iCs/>
          <w:lang w:val="en-US"/>
        </w:rPr>
        <w:t> </w:t>
      </w:r>
    </w:p>
    <w:p w14:paraId="0D3DE398" w14:textId="18E4EAE4" w:rsidR="005C5EA4" w:rsidRDefault="00CD6E6A" w:rsidP="005C5EA4">
      <w:pPr>
        <w:rPr>
          <w:lang w:val="en-US"/>
        </w:rPr>
      </w:pPr>
      <w:r w:rsidRPr="00334210">
        <w:rPr>
          <w:lang w:val="en-US"/>
        </w:rPr>
        <w:t xml:space="preserve">When Lynparza is used in combination with durvalumab for the maintenance treatment of patients with MMR-Proficient (pMMR) </w:t>
      </w:r>
      <w:r w:rsidRPr="00334210">
        <w:rPr>
          <w:szCs w:val="22"/>
        </w:rPr>
        <w:t xml:space="preserve">primary </w:t>
      </w:r>
      <w:r w:rsidRPr="00334210">
        <w:rPr>
          <w:lang w:val="en-US"/>
        </w:rPr>
        <w:t xml:space="preserve">advanced or recurrent endometrial cancer whose disease has not progressed on first-line treatment with durvalumab in combination with </w:t>
      </w:r>
      <w:r w:rsidRPr="00334210">
        <w:rPr>
          <w:szCs w:val="22"/>
        </w:rPr>
        <w:t>carboplatin and paclitaxel</w:t>
      </w:r>
      <w:r w:rsidRPr="00334210">
        <w:rPr>
          <w:lang w:val="en-US"/>
        </w:rPr>
        <w:t xml:space="preserve">, the dose of durvalumab is 1500 mg every 4 weeks (see section 5.1). </w:t>
      </w:r>
      <w:r w:rsidRPr="00334210">
        <w:t>Please</w:t>
      </w:r>
      <w:r w:rsidRPr="00334210">
        <w:rPr>
          <w:lang w:val="en-US"/>
        </w:rPr>
        <w:t xml:space="preserve"> refer to the full product information for durvalumab.</w:t>
      </w:r>
      <w:r w:rsidRPr="006E789A">
        <w:rPr>
          <w:lang w:val="en-US"/>
        </w:rPr>
        <w:t> </w:t>
      </w:r>
    </w:p>
    <w:p w14:paraId="62437E6B" w14:textId="77777777" w:rsidR="00454EA1" w:rsidRDefault="00454EA1" w:rsidP="00454EA1">
      <w:pPr>
        <w:rPr>
          <w:lang w:val="en-US"/>
        </w:rPr>
      </w:pPr>
    </w:p>
    <w:p w14:paraId="397D636F" w14:textId="373CCE73" w:rsidR="00E62F70" w:rsidRPr="007261EC" w:rsidRDefault="00CD6E6A" w:rsidP="00E62F70">
      <w:pPr>
        <w:rPr>
          <w:u w:val="single"/>
        </w:rPr>
      </w:pPr>
      <w:r w:rsidRPr="007261EC">
        <w:rPr>
          <w:u w:val="single"/>
        </w:rPr>
        <w:t>Duration of treatment</w:t>
      </w:r>
    </w:p>
    <w:p w14:paraId="1A5C6202" w14:textId="77777777" w:rsidR="00E62F70" w:rsidRPr="007261EC" w:rsidRDefault="00E62F70" w:rsidP="00E62F70">
      <w:pPr>
        <w:rPr>
          <w:u w:val="single"/>
        </w:rPr>
      </w:pPr>
    </w:p>
    <w:p w14:paraId="6528A18B" w14:textId="77777777" w:rsidR="00E62F70" w:rsidRPr="007261EC" w:rsidRDefault="00CD6E6A" w:rsidP="00E62F70">
      <w:bookmarkStart w:id="15" w:name="_Hlk2694064"/>
      <w:bookmarkStart w:id="16" w:name="_Hlk9586157"/>
      <w:bookmarkStart w:id="17" w:name="_Hlk6226571"/>
      <w:r w:rsidRPr="007261EC">
        <w:rPr>
          <w:i/>
        </w:rPr>
        <w:t>First-line maintenance treatment of BRCA-mutated advanced ovarian cancer</w:t>
      </w:r>
      <w:bookmarkEnd w:id="15"/>
      <w:r w:rsidRPr="007261EC">
        <w:rPr>
          <w:i/>
        </w:rPr>
        <w:t>:</w:t>
      </w:r>
      <w:r w:rsidRPr="007261EC">
        <w:t xml:space="preserve"> </w:t>
      </w:r>
    </w:p>
    <w:bookmarkEnd w:id="16"/>
    <w:p w14:paraId="361A2856" w14:textId="044E8CFE" w:rsidR="00E62F70" w:rsidRPr="007261EC" w:rsidRDefault="00CD6E6A" w:rsidP="00A53640">
      <w:r w:rsidRPr="007261EC">
        <w:t>Patients can continue treatment until radiological disease progression, unacceptable toxicity or for up to 2 years if there is no radiological evidence of disease after 2 years of treatment. Patients with evidence of disease at 2 years, who in the opinion of the treating physician can derive further benefit from continuous treatment, can be treated beyond 2 years.</w:t>
      </w:r>
      <w:bookmarkEnd w:id="17"/>
    </w:p>
    <w:p w14:paraId="63A0B54E" w14:textId="3B84F547" w:rsidR="00E62F70" w:rsidRPr="007261EC" w:rsidRDefault="00E62F70" w:rsidP="00A53640">
      <w:pPr>
        <w:rPr>
          <w:lang w:val="en-US"/>
        </w:rPr>
      </w:pPr>
    </w:p>
    <w:p w14:paraId="6CBE09EC" w14:textId="05CD644B" w:rsidR="00E62F70" w:rsidRPr="007261EC" w:rsidRDefault="00CD6E6A" w:rsidP="00EF43E1">
      <w:pPr>
        <w:keepNext/>
        <w:keepLines/>
        <w:rPr>
          <w:i/>
        </w:rPr>
      </w:pPr>
      <w:r w:rsidRPr="007261EC">
        <w:rPr>
          <w:i/>
        </w:rPr>
        <w:t>Maintenance treatment of platinum</w:t>
      </w:r>
      <w:r w:rsidR="0098098C" w:rsidRPr="007261EC">
        <w:rPr>
          <w:i/>
        </w:rPr>
        <w:t>-</w:t>
      </w:r>
      <w:r w:rsidRPr="007261EC">
        <w:rPr>
          <w:i/>
        </w:rPr>
        <w:t>sensitive relapsed ovarian cancer:</w:t>
      </w:r>
    </w:p>
    <w:p w14:paraId="76C2867F" w14:textId="7205A06C" w:rsidR="00E62F70" w:rsidRPr="007261EC" w:rsidRDefault="00CD6E6A" w:rsidP="00EF43E1">
      <w:pPr>
        <w:keepNext/>
        <w:keepLines/>
      </w:pPr>
      <w:bookmarkStart w:id="18" w:name="_Hlk519585358"/>
      <w:r w:rsidRPr="007261EC">
        <w:t>For patients with platinum</w:t>
      </w:r>
      <w:r w:rsidR="000009B7" w:rsidRPr="007261EC">
        <w:t>-</w:t>
      </w:r>
      <w:r w:rsidRPr="007261EC">
        <w:t xml:space="preserve">sensitive relapsed high-grade epithelial ovarian, fallopian tube or primary peritoneal cancer, </w:t>
      </w:r>
      <w:bookmarkEnd w:id="18"/>
      <w:r w:rsidRPr="007261EC">
        <w:t>it is recommended that treatment be continued until progression of the underlying disease or unacceptable toxicity.</w:t>
      </w:r>
    </w:p>
    <w:p w14:paraId="5CE84C37" w14:textId="77777777" w:rsidR="00B514FD" w:rsidRPr="007261EC" w:rsidRDefault="00B514FD" w:rsidP="00EF43E1">
      <w:pPr>
        <w:keepNext/>
        <w:keepLines/>
      </w:pPr>
    </w:p>
    <w:p w14:paraId="7918792F" w14:textId="77777777" w:rsidR="00B514FD" w:rsidRPr="007261EC" w:rsidRDefault="00CD6E6A" w:rsidP="00B514FD">
      <w:bookmarkStart w:id="19" w:name="_Hlk37920970"/>
      <w:r w:rsidRPr="007261EC">
        <w:rPr>
          <w:i/>
        </w:rPr>
        <w:t>First-line maintenance treatment of HRD positive advanced ovarian cancer in combination with bevacizumab:</w:t>
      </w:r>
      <w:r w:rsidRPr="007261EC">
        <w:t xml:space="preserve"> </w:t>
      </w:r>
    </w:p>
    <w:p w14:paraId="3AEDE933" w14:textId="77777777" w:rsidR="00B514FD" w:rsidRPr="007261EC" w:rsidRDefault="00CD6E6A" w:rsidP="00B514FD">
      <w:r w:rsidRPr="007261EC">
        <w:t>Patients can continue treatment with Lynparza until radiological disease progression, unacceptable toxicity or for up to 2 years if there is no radiological evidence of disease after 2 years of treatment. Patients with evidence of disease at 2 years, who in the opinion of the treating physician can derive further benefit from continuous Lynparza treatment, can be treated beyond 2 years. Please refer to the product information for bevacizumab for the recommended overall duration of treatment of a maximum of 15 months including the periods in combination with chemotherapy and as maintenance (see section 5.1).</w:t>
      </w:r>
    </w:p>
    <w:bookmarkEnd w:id="19"/>
    <w:p w14:paraId="0BC702AB" w14:textId="246BFF7E" w:rsidR="00E62F70" w:rsidRPr="007261EC" w:rsidRDefault="00E62F70" w:rsidP="00A53640">
      <w:pPr>
        <w:rPr>
          <w:lang w:val="en-US"/>
        </w:rPr>
      </w:pPr>
    </w:p>
    <w:p w14:paraId="3134F475" w14:textId="63111906" w:rsidR="00191C7F" w:rsidRPr="007261EC" w:rsidRDefault="00CD6E6A" w:rsidP="00191C7F">
      <w:pPr>
        <w:pStyle w:val="A-TableText"/>
        <w:spacing w:line="260" w:lineRule="exact"/>
        <w:rPr>
          <w:i/>
          <w:iCs/>
          <w:szCs w:val="22"/>
        </w:rPr>
      </w:pPr>
      <w:r w:rsidRPr="007261EC">
        <w:rPr>
          <w:i/>
          <w:iCs/>
          <w:szCs w:val="22"/>
        </w:rPr>
        <w:t>Adjuvant treatment of germline BRCA-mutated high risk early breast cancer</w:t>
      </w:r>
    </w:p>
    <w:p w14:paraId="5792EC1E" w14:textId="552FB6EA" w:rsidR="00191C7F" w:rsidRPr="007261EC" w:rsidRDefault="00CD6E6A" w:rsidP="00191C7F">
      <w:pPr>
        <w:pStyle w:val="A-TableText"/>
        <w:tabs>
          <w:tab w:val="left" w:pos="567"/>
        </w:tabs>
        <w:spacing w:before="0" w:after="0" w:line="260" w:lineRule="exact"/>
        <w:rPr>
          <w:strike/>
          <w:szCs w:val="22"/>
        </w:rPr>
      </w:pPr>
      <w:r w:rsidRPr="007261EC">
        <w:rPr>
          <w:szCs w:val="22"/>
        </w:rPr>
        <w:t>It is recommended that patients are treated</w:t>
      </w:r>
      <w:r w:rsidR="00B24287" w:rsidRPr="007261EC">
        <w:rPr>
          <w:szCs w:val="22"/>
        </w:rPr>
        <w:t xml:space="preserve"> </w:t>
      </w:r>
      <w:r w:rsidRPr="007261EC">
        <w:rPr>
          <w:szCs w:val="22"/>
        </w:rPr>
        <w:t xml:space="preserve">for </w:t>
      </w:r>
      <w:r w:rsidR="00CD7970" w:rsidRPr="007261EC">
        <w:rPr>
          <w:szCs w:val="22"/>
        </w:rPr>
        <w:t>up to</w:t>
      </w:r>
      <w:r w:rsidRPr="007261EC">
        <w:rPr>
          <w:szCs w:val="22"/>
        </w:rPr>
        <w:t xml:space="preserve"> 1 year, or until disease recurrence, or unacceptable toxicity, whichever occurs first.</w:t>
      </w:r>
    </w:p>
    <w:p w14:paraId="57BE0E3C" w14:textId="77777777" w:rsidR="00191C7F" w:rsidRPr="007261EC" w:rsidRDefault="00191C7F" w:rsidP="00B55CD1">
      <w:pPr>
        <w:pStyle w:val="A-TableText"/>
        <w:tabs>
          <w:tab w:val="left" w:pos="567"/>
        </w:tabs>
        <w:spacing w:before="0" w:after="0" w:line="260" w:lineRule="exact"/>
        <w:rPr>
          <w:szCs w:val="22"/>
        </w:rPr>
      </w:pPr>
    </w:p>
    <w:p w14:paraId="1610E36C" w14:textId="26E1EB05" w:rsidR="00B55CD1" w:rsidRPr="007261EC" w:rsidRDefault="00CD6E6A" w:rsidP="00B55CD1">
      <w:pPr>
        <w:pStyle w:val="A-TableText"/>
        <w:tabs>
          <w:tab w:val="left" w:pos="567"/>
        </w:tabs>
        <w:spacing w:before="0" w:after="0" w:line="260" w:lineRule="exact"/>
        <w:rPr>
          <w:i/>
          <w:szCs w:val="22"/>
        </w:rPr>
      </w:pPr>
      <w:r w:rsidRPr="007261EC">
        <w:rPr>
          <w:i/>
          <w:iCs/>
          <w:szCs w:val="22"/>
        </w:rPr>
        <w:t>Monotherapy  treatment of</w:t>
      </w:r>
      <w:r w:rsidRPr="007261EC">
        <w:rPr>
          <w:szCs w:val="22"/>
        </w:rPr>
        <w:t xml:space="preserve"> g</w:t>
      </w:r>
      <w:r w:rsidRPr="007261EC">
        <w:rPr>
          <w:i/>
          <w:szCs w:val="22"/>
        </w:rPr>
        <w:t>BRCA1/2-mutated HER2-negative metastatic breast cancer:</w:t>
      </w:r>
    </w:p>
    <w:p w14:paraId="242B83EE" w14:textId="14828096" w:rsidR="00795A85" w:rsidRPr="007261EC" w:rsidRDefault="00CD6E6A" w:rsidP="00795A85">
      <w:r w:rsidRPr="007261EC">
        <w:t xml:space="preserve">It is recommended that treatment be continued until progression of the underlying disease or unacceptable toxicity. </w:t>
      </w:r>
    </w:p>
    <w:p w14:paraId="6D8BA606" w14:textId="216D227A" w:rsidR="00525F05" w:rsidRPr="007261EC" w:rsidRDefault="00525F05" w:rsidP="00795A85"/>
    <w:p w14:paraId="72D0642E" w14:textId="4356A3A3" w:rsidR="00525F05" w:rsidRPr="007261EC" w:rsidRDefault="00CD6E6A" w:rsidP="00795A85">
      <w:bookmarkStart w:id="20" w:name="_Hlk126580603"/>
      <w:r>
        <w:t xml:space="preserve">The </w:t>
      </w:r>
      <w:r w:rsidRPr="00437092">
        <w:t xml:space="preserve">efficacy </w:t>
      </w:r>
      <w:r>
        <w:t>and</w:t>
      </w:r>
      <w:r w:rsidRPr="00437092">
        <w:t xml:space="preserve"> safety </w:t>
      </w:r>
      <w:r>
        <w:t xml:space="preserve">of </w:t>
      </w:r>
      <w:r w:rsidRPr="00437092">
        <w:t xml:space="preserve">maintenance retreatment with Lynparza following first or subsequent relapse in ovarian cancer patients </w:t>
      </w:r>
      <w:r w:rsidR="00E300E0">
        <w:t>has not been established. There are no efficacy or safety data</w:t>
      </w:r>
      <w:r w:rsidRPr="00437092">
        <w:t xml:space="preserve"> on retreatment of breast cancer patients (see section 5.1).</w:t>
      </w:r>
      <w:bookmarkEnd w:id="20"/>
    </w:p>
    <w:p w14:paraId="203847E1" w14:textId="2A2A43C7" w:rsidR="00526A20" w:rsidRPr="007261EC" w:rsidRDefault="00526A20" w:rsidP="00795A85"/>
    <w:p w14:paraId="18D19745" w14:textId="2E320A60" w:rsidR="00526A20" w:rsidRPr="007261EC" w:rsidRDefault="00CD6E6A" w:rsidP="00526A20">
      <w:r w:rsidRPr="007261EC">
        <w:rPr>
          <w:i/>
        </w:rPr>
        <w:t xml:space="preserve">First-line maintenance treatment of </w:t>
      </w:r>
      <w:r w:rsidR="00591E2B" w:rsidRPr="007261EC">
        <w:t>g</w:t>
      </w:r>
      <w:r w:rsidRPr="007261EC">
        <w:rPr>
          <w:i/>
        </w:rPr>
        <w:t>BRCA-mutated metastatic adenocarcinoma of the pancreas</w:t>
      </w:r>
      <w:r w:rsidRPr="007261EC">
        <w:t>:</w:t>
      </w:r>
    </w:p>
    <w:p w14:paraId="2755F739" w14:textId="54D09A75" w:rsidR="00C55C7E" w:rsidRPr="007261EC" w:rsidRDefault="00CD6E6A" w:rsidP="00C55C7E">
      <w:r w:rsidRPr="007261EC">
        <w:t xml:space="preserve">It is recommended that treatment be continued until progression of the underlying disease or unacceptable toxicity. </w:t>
      </w:r>
    </w:p>
    <w:p w14:paraId="61C26BB8" w14:textId="77777777" w:rsidR="00C55C7E" w:rsidRPr="007261EC" w:rsidRDefault="00C55C7E" w:rsidP="00C55C7E">
      <w:pPr>
        <w:rPr>
          <w:szCs w:val="22"/>
          <w:lang w:val="en-US"/>
        </w:rPr>
      </w:pPr>
    </w:p>
    <w:p w14:paraId="27FA07A5" w14:textId="1944ED88" w:rsidR="00C55C7E" w:rsidRPr="007261EC" w:rsidRDefault="00CD6E6A" w:rsidP="00C55C7E">
      <w:pPr>
        <w:tabs>
          <w:tab w:val="clear" w:pos="567"/>
        </w:tabs>
        <w:rPr>
          <w:szCs w:val="22"/>
        </w:rPr>
      </w:pPr>
      <w:r w:rsidRPr="007261EC">
        <w:rPr>
          <w:i/>
          <w:iCs/>
          <w:szCs w:val="22"/>
        </w:rPr>
        <w:t>Monotherapy  treatment of</w:t>
      </w:r>
      <w:r w:rsidRPr="007261EC">
        <w:rPr>
          <w:szCs w:val="22"/>
        </w:rPr>
        <w:t xml:space="preserve"> </w:t>
      </w:r>
      <w:r w:rsidR="00273F46" w:rsidRPr="007261EC">
        <w:rPr>
          <w:i/>
          <w:szCs w:val="22"/>
        </w:rPr>
        <w:t>BRCA1/2</w:t>
      </w:r>
      <w:r w:rsidR="00B55066" w:rsidRPr="007261EC">
        <w:rPr>
          <w:i/>
          <w:szCs w:val="22"/>
        </w:rPr>
        <w:t>-</w:t>
      </w:r>
      <w:r w:rsidRPr="007261EC">
        <w:rPr>
          <w:i/>
          <w:szCs w:val="22"/>
        </w:rPr>
        <w:t>mutated metastatic castration-resistant prostate cancer</w:t>
      </w:r>
      <w:r w:rsidRPr="007261EC">
        <w:rPr>
          <w:szCs w:val="22"/>
        </w:rPr>
        <w:t>:</w:t>
      </w:r>
    </w:p>
    <w:p w14:paraId="3276F63F" w14:textId="7B4D0548" w:rsidR="00526A20" w:rsidRPr="007261EC" w:rsidRDefault="00CD6E6A" w:rsidP="00C55C7E">
      <w:pPr>
        <w:tabs>
          <w:tab w:val="clear" w:pos="567"/>
        </w:tabs>
      </w:pPr>
      <w:r w:rsidRPr="007261EC">
        <w:rPr>
          <w:szCs w:val="22"/>
        </w:rPr>
        <w:t xml:space="preserve">It is recommended that treatment be continued until progression of the underlying disease or unacceptable toxicity. Medical castration with luteinising hormone releasing hormone (LHRH) analogue should be continued during treatment in patients not surgically castrated. </w:t>
      </w:r>
    </w:p>
    <w:p w14:paraId="1C545AA2" w14:textId="77777777" w:rsidR="00FE7A26" w:rsidRPr="007261EC" w:rsidRDefault="00FE7A26" w:rsidP="00A53640">
      <w:pPr>
        <w:rPr>
          <w:lang w:val="en-US"/>
        </w:rPr>
      </w:pPr>
    </w:p>
    <w:p w14:paraId="4231016C" w14:textId="6664B929" w:rsidR="00017CEC" w:rsidRPr="007261EC" w:rsidRDefault="00CD6E6A" w:rsidP="00017CEC">
      <w:pPr>
        <w:tabs>
          <w:tab w:val="clear" w:pos="567"/>
          <w:tab w:val="left" w:pos="720"/>
        </w:tabs>
        <w:rPr>
          <w:szCs w:val="22"/>
        </w:rPr>
      </w:pPr>
      <w:r w:rsidRPr="007261EC">
        <w:rPr>
          <w:i/>
          <w:szCs w:val="22"/>
        </w:rPr>
        <w:t>Treatment of mCRPC in combination with abiraterone and prednisone or prednisolone</w:t>
      </w:r>
      <w:r w:rsidRPr="007261EC">
        <w:rPr>
          <w:szCs w:val="22"/>
        </w:rPr>
        <w:t>:</w:t>
      </w:r>
    </w:p>
    <w:p w14:paraId="6D1075A8" w14:textId="77777777" w:rsidR="00017CEC" w:rsidRPr="007261EC" w:rsidRDefault="00CD6E6A" w:rsidP="00017CEC">
      <w:pPr>
        <w:tabs>
          <w:tab w:val="clear" w:pos="567"/>
          <w:tab w:val="left" w:pos="720"/>
        </w:tabs>
      </w:pPr>
      <w:r w:rsidRPr="007261EC">
        <w:rPr>
          <w:szCs w:val="22"/>
        </w:rPr>
        <w:t xml:space="preserve">It is recommended that treatment be continued until progression of the underlying disease or unacceptable toxicity when Lynparza is used in combination with abiraterone and prednisone or prednisolone. </w:t>
      </w:r>
      <w:r w:rsidRPr="007261EC">
        <w:t xml:space="preserve">Treatment with a gonadotropin-releasing hormone (GnRH) analogue </w:t>
      </w:r>
      <w:r w:rsidRPr="007261EC">
        <w:rPr>
          <w:szCs w:val="22"/>
        </w:rPr>
        <w:t xml:space="preserve">should be continued during treatment in all patients, </w:t>
      </w:r>
      <w:r w:rsidRPr="007261EC">
        <w:t>or patients should have had prior bilateral orchiectomy. Please refer to the product information for abiraterone.</w:t>
      </w:r>
    </w:p>
    <w:p w14:paraId="2B7E9DAD" w14:textId="77777777" w:rsidR="00017CEC" w:rsidRPr="007261EC" w:rsidRDefault="00017CEC" w:rsidP="00017CEC">
      <w:pPr>
        <w:tabs>
          <w:tab w:val="clear" w:pos="567"/>
          <w:tab w:val="left" w:pos="720"/>
        </w:tabs>
      </w:pPr>
    </w:p>
    <w:p w14:paraId="3373C233" w14:textId="77777777" w:rsidR="00017CEC" w:rsidRDefault="00CD6E6A" w:rsidP="00017CEC">
      <w:pPr>
        <w:tabs>
          <w:tab w:val="clear" w:pos="567"/>
          <w:tab w:val="left" w:pos="720"/>
        </w:tabs>
      </w:pPr>
      <w:r w:rsidRPr="007261EC">
        <w:t>There are no efficacy or safety data on retreatment with Lynparza in prostate cancer patients (see section 5.1).</w:t>
      </w:r>
    </w:p>
    <w:p w14:paraId="4A8BFF0B" w14:textId="77777777" w:rsidR="00B75827" w:rsidRPr="007261EC" w:rsidRDefault="00B75827" w:rsidP="00017CEC">
      <w:pPr>
        <w:tabs>
          <w:tab w:val="clear" w:pos="567"/>
          <w:tab w:val="left" w:pos="720"/>
        </w:tabs>
      </w:pPr>
    </w:p>
    <w:p w14:paraId="22C5D9C2" w14:textId="77777777" w:rsidR="00B75827" w:rsidRPr="004202FC" w:rsidRDefault="00CD6E6A" w:rsidP="00B75827">
      <w:pPr>
        <w:tabs>
          <w:tab w:val="clear" w:pos="567"/>
          <w:tab w:val="left" w:pos="720"/>
        </w:tabs>
        <w:rPr>
          <w:i/>
          <w:iCs/>
        </w:rPr>
      </w:pPr>
      <w:r w:rsidRPr="004202FC">
        <w:rPr>
          <w:i/>
          <w:iCs/>
        </w:rPr>
        <w:t>First-line maintenance treatment of MMR-Proficient (pMMR) advanced or recurrent endometrial cancer in combination with durvalumab: </w:t>
      </w:r>
    </w:p>
    <w:p w14:paraId="1B3FA3F2" w14:textId="77777777" w:rsidR="00B75827" w:rsidRPr="006E789A" w:rsidRDefault="00CD6E6A" w:rsidP="00B75827">
      <w:pPr>
        <w:tabs>
          <w:tab w:val="clear" w:pos="567"/>
          <w:tab w:val="left" w:pos="720"/>
        </w:tabs>
      </w:pPr>
      <w:r w:rsidRPr="004202FC">
        <w:t>It is recommended that treatment be continued until progression of the underlying disease or unacceptable toxicity. Please refer to the product information for durvalumab.</w:t>
      </w:r>
      <w:r w:rsidRPr="006E789A">
        <w:t> </w:t>
      </w:r>
    </w:p>
    <w:p w14:paraId="37833BBA" w14:textId="77777777" w:rsidR="00A53640" w:rsidRPr="007261EC" w:rsidRDefault="00A53640" w:rsidP="00A53640">
      <w:pPr>
        <w:rPr>
          <w:bCs/>
          <w:i/>
          <w:iCs/>
          <w:szCs w:val="22"/>
        </w:rPr>
      </w:pPr>
    </w:p>
    <w:p w14:paraId="409717A0" w14:textId="77777777" w:rsidR="00A53640" w:rsidRPr="007261EC" w:rsidRDefault="00CD6E6A" w:rsidP="00A53640">
      <w:pPr>
        <w:rPr>
          <w:bCs/>
          <w:iCs/>
          <w:szCs w:val="22"/>
          <w:u w:val="single"/>
        </w:rPr>
      </w:pPr>
      <w:r w:rsidRPr="007261EC">
        <w:rPr>
          <w:bCs/>
          <w:iCs/>
          <w:szCs w:val="22"/>
          <w:u w:val="single"/>
        </w:rPr>
        <w:t>Missing dose</w:t>
      </w:r>
    </w:p>
    <w:p w14:paraId="7F7232C8" w14:textId="77777777" w:rsidR="00A53640" w:rsidRPr="007261EC" w:rsidRDefault="00CD6E6A" w:rsidP="00A53640">
      <w:pPr>
        <w:keepNext/>
        <w:keepLines/>
        <w:rPr>
          <w:szCs w:val="24"/>
          <w:lang w:val="en-US"/>
        </w:rPr>
      </w:pPr>
      <w:r w:rsidRPr="007261EC">
        <w:rPr>
          <w:szCs w:val="24"/>
          <w:lang w:val="en-US"/>
        </w:rPr>
        <w:t>If a patient misses a dose of</w:t>
      </w:r>
      <w:r w:rsidRPr="007261EC">
        <w:rPr>
          <w:szCs w:val="22"/>
        </w:rPr>
        <w:t xml:space="preserve"> Lynparza</w:t>
      </w:r>
      <w:r w:rsidRPr="007261EC">
        <w:rPr>
          <w:szCs w:val="24"/>
          <w:lang w:val="en-US"/>
        </w:rPr>
        <w:t>, they should take their next normal dose at its scheduled time.</w:t>
      </w:r>
    </w:p>
    <w:p w14:paraId="5B1324CE" w14:textId="77777777" w:rsidR="00A53640" w:rsidRPr="007261EC" w:rsidRDefault="00A53640" w:rsidP="00A53640">
      <w:pPr>
        <w:pStyle w:val="A-TableText"/>
        <w:tabs>
          <w:tab w:val="left" w:pos="567"/>
        </w:tabs>
        <w:spacing w:before="0" w:after="0" w:line="260" w:lineRule="exact"/>
        <w:rPr>
          <w:lang w:val="en-US"/>
        </w:rPr>
      </w:pPr>
    </w:p>
    <w:p w14:paraId="0877E04F" w14:textId="77777777" w:rsidR="00A53640" w:rsidRPr="007261EC" w:rsidRDefault="00CD6E6A" w:rsidP="00A53640">
      <w:pPr>
        <w:keepNext/>
        <w:keepLines/>
        <w:autoSpaceDE w:val="0"/>
        <w:autoSpaceDN w:val="0"/>
        <w:adjustRightInd w:val="0"/>
        <w:rPr>
          <w:szCs w:val="24"/>
          <w:u w:val="single"/>
          <w:lang w:val="en-US"/>
        </w:rPr>
      </w:pPr>
      <w:r w:rsidRPr="007261EC">
        <w:rPr>
          <w:szCs w:val="24"/>
          <w:u w:val="single"/>
          <w:lang w:val="en-US"/>
        </w:rPr>
        <w:t>Dose adjustments for adverse reactions</w:t>
      </w:r>
    </w:p>
    <w:p w14:paraId="79E4F8A2" w14:textId="77777777" w:rsidR="00A53640" w:rsidRPr="007261EC" w:rsidRDefault="00CD6E6A" w:rsidP="00A53640">
      <w:pPr>
        <w:keepNext/>
        <w:keepLines/>
        <w:rPr>
          <w:szCs w:val="24"/>
          <w:lang w:val="en-US"/>
        </w:rPr>
      </w:pPr>
      <w:r w:rsidRPr="007261EC">
        <w:rPr>
          <w:szCs w:val="24"/>
          <w:lang w:val="en-US"/>
        </w:rPr>
        <w:t>Treatment may be interrupted to manage adverse reactions such as nausea, vomiting, diarrhoea, and anaemia and dose reduction can be considered (see section 4.8).</w:t>
      </w:r>
    </w:p>
    <w:p w14:paraId="6023590F" w14:textId="77777777" w:rsidR="00A53640" w:rsidRPr="007261EC" w:rsidRDefault="00A53640" w:rsidP="00A53640">
      <w:pPr>
        <w:keepNext/>
        <w:keepLines/>
        <w:autoSpaceDE w:val="0"/>
        <w:autoSpaceDN w:val="0"/>
        <w:adjustRightInd w:val="0"/>
        <w:rPr>
          <w:b/>
          <w:szCs w:val="24"/>
          <w:lang w:val="en-US"/>
        </w:rPr>
      </w:pPr>
    </w:p>
    <w:p w14:paraId="471C782E" w14:textId="77777777" w:rsidR="00A53640" w:rsidRPr="007261EC" w:rsidRDefault="00CD6E6A" w:rsidP="00A53640">
      <w:pPr>
        <w:keepNext/>
        <w:keepLines/>
        <w:rPr>
          <w:color w:val="000000"/>
          <w:szCs w:val="24"/>
        </w:rPr>
      </w:pPr>
      <w:r w:rsidRPr="007261EC">
        <w:rPr>
          <w:color w:val="000000"/>
          <w:szCs w:val="24"/>
        </w:rPr>
        <w:t>The recommended dose reduction is to 250 mg (one 150 mg tablet and one 100 mg tablet) twice daily (equivalent to a total daily dose of 500 mg). </w:t>
      </w:r>
    </w:p>
    <w:p w14:paraId="2A3B4D7C" w14:textId="77777777" w:rsidR="00A53640" w:rsidRPr="007261EC" w:rsidRDefault="00A53640" w:rsidP="00A53640">
      <w:pPr>
        <w:keepNext/>
        <w:keepLines/>
        <w:rPr>
          <w:color w:val="000000"/>
          <w:szCs w:val="24"/>
        </w:rPr>
      </w:pPr>
    </w:p>
    <w:p w14:paraId="4018608B" w14:textId="77777777" w:rsidR="00A53640" w:rsidRPr="007261EC" w:rsidRDefault="00CD6E6A" w:rsidP="00A53640">
      <w:pPr>
        <w:keepNext/>
        <w:keepLines/>
        <w:rPr>
          <w:szCs w:val="24"/>
          <w:lang w:val="en-US"/>
        </w:rPr>
      </w:pPr>
      <w:r w:rsidRPr="007261EC">
        <w:rPr>
          <w:color w:val="000000"/>
          <w:szCs w:val="24"/>
        </w:rPr>
        <w:t>If a further dose reduction is required, then reduction to 200 mg (two 100 mg tablets) twice daily (equivalent to a total daily dose of 400 mg) is recommended.</w:t>
      </w:r>
    </w:p>
    <w:p w14:paraId="023C8DD1" w14:textId="77777777" w:rsidR="00A53640" w:rsidRPr="007261EC" w:rsidRDefault="00A53640" w:rsidP="00A53640">
      <w:pPr>
        <w:rPr>
          <w:lang w:val="en-US"/>
        </w:rPr>
      </w:pPr>
    </w:p>
    <w:p w14:paraId="68192BD1" w14:textId="77777777" w:rsidR="00A53640" w:rsidRPr="007261EC" w:rsidRDefault="00CD6E6A" w:rsidP="00A53640">
      <w:pPr>
        <w:keepNext/>
        <w:keepLines/>
        <w:rPr>
          <w:color w:val="000000"/>
          <w:szCs w:val="24"/>
          <w:u w:val="single"/>
        </w:rPr>
      </w:pPr>
      <w:r w:rsidRPr="007261EC">
        <w:rPr>
          <w:color w:val="000000"/>
          <w:szCs w:val="24"/>
          <w:u w:val="single"/>
        </w:rPr>
        <w:t>Dose adjustments for co-administration with CYP3A inhibitors</w:t>
      </w:r>
    </w:p>
    <w:p w14:paraId="28B2E72B" w14:textId="77777777" w:rsidR="00A53640" w:rsidRPr="007261EC" w:rsidRDefault="00CD6E6A" w:rsidP="00A53640">
      <w:r w:rsidRPr="007261EC">
        <w:t xml:space="preserve">Concomitant use of strong or moderate CYP3A inhibitors is not </w:t>
      </w:r>
      <w:proofErr w:type="gramStart"/>
      <w:r w:rsidRPr="007261EC">
        <w:t>recommended</w:t>
      </w:r>
      <w:proofErr w:type="gramEnd"/>
      <w:r w:rsidRPr="007261EC">
        <w:t xml:space="preserve"> and alternative agents should be considered. If a strong CYP3A inhibitor must be co</w:t>
      </w:r>
      <w:r w:rsidRPr="007261EC">
        <w:noBreakHyphen/>
        <w:t>administered, the recommended Lynparza dose reduction is to 100 mg (one 100 mg tablet) taken twice daily (equivalent to a total daily dose of 200 mg). If a moderate CYP3A inhibitor must be co</w:t>
      </w:r>
      <w:r w:rsidRPr="007261EC">
        <w:noBreakHyphen/>
        <w:t>administered, the recommended Lynparza dose reduction is to 150 mg (one 150 mg tablet) taken twice daily (equivalent to a total daily dose of 300 mg) (see sections 4.4 and 4.5).</w:t>
      </w:r>
    </w:p>
    <w:p w14:paraId="725B18DC" w14:textId="77777777" w:rsidR="00A53640" w:rsidRPr="007261EC" w:rsidRDefault="00A53640" w:rsidP="00A53640">
      <w:pPr>
        <w:rPr>
          <w:lang w:val="en-US"/>
        </w:rPr>
      </w:pPr>
    </w:p>
    <w:p w14:paraId="2BD5B1A0" w14:textId="77777777" w:rsidR="00A53640" w:rsidRPr="007261EC" w:rsidRDefault="00CD6E6A" w:rsidP="00A53640">
      <w:pPr>
        <w:rPr>
          <w:u w:val="single"/>
          <w:lang w:val="en-US"/>
        </w:rPr>
      </w:pPr>
      <w:r w:rsidRPr="007261EC">
        <w:rPr>
          <w:u w:val="single"/>
          <w:lang w:val="en-US"/>
        </w:rPr>
        <w:lastRenderedPageBreak/>
        <w:t>Special populations</w:t>
      </w:r>
    </w:p>
    <w:p w14:paraId="400C0AC9" w14:textId="77777777" w:rsidR="00A53640" w:rsidRPr="007261EC" w:rsidRDefault="00A53640" w:rsidP="00A53640">
      <w:pPr>
        <w:rPr>
          <w:bCs/>
          <w:i/>
          <w:iCs/>
          <w:szCs w:val="22"/>
        </w:rPr>
      </w:pPr>
    </w:p>
    <w:p w14:paraId="29069BAF" w14:textId="77777777" w:rsidR="00A53640" w:rsidRPr="007261EC" w:rsidRDefault="00CD6E6A" w:rsidP="00A53640">
      <w:pPr>
        <w:rPr>
          <w:bCs/>
          <w:i/>
          <w:iCs/>
          <w:szCs w:val="22"/>
        </w:rPr>
      </w:pPr>
      <w:r w:rsidRPr="007261EC">
        <w:rPr>
          <w:bCs/>
          <w:i/>
          <w:iCs/>
          <w:szCs w:val="22"/>
        </w:rPr>
        <w:t xml:space="preserve">Elderly </w:t>
      </w:r>
    </w:p>
    <w:p w14:paraId="7D8F5A2B" w14:textId="0F49AA53" w:rsidR="00A53640" w:rsidRPr="007261EC" w:rsidRDefault="00CD6E6A" w:rsidP="00A53640">
      <w:r w:rsidRPr="007261EC">
        <w:rPr>
          <w:lang w:val="en-US"/>
        </w:rPr>
        <w:t>No adjustment in starting dose is required for elderly patients.</w:t>
      </w:r>
    </w:p>
    <w:p w14:paraId="7F831C67" w14:textId="77777777" w:rsidR="00A53640" w:rsidRPr="007261EC" w:rsidRDefault="00A53640" w:rsidP="00A53640"/>
    <w:p w14:paraId="63E59420" w14:textId="77777777" w:rsidR="00A53640" w:rsidRPr="007261EC" w:rsidRDefault="00CD6E6A" w:rsidP="00A53640">
      <w:pPr>
        <w:rPr>
          <w:bCs/>
          <w:i/>
          <w:iCs/>
          <w:szCs w:val="22"/>
        </w:rPr>
      </w:pPr>
      <w:r w:rsidRPr="007261EC">
        <w:rPr>
          <w:bCs/>
          <w:i/>
          <w:iCs/>
          <w:szCs w:val="22"/>
        </w:rPr>
        <w:t xml:space="preserve">Renal impairment </w:t>
      </w:r>
    </w:p>
    <w:p w14:paraId="79708170" w14:textId="77777777" w:rsidR="00A53640" w:rsidRPr="007261EC" w:rsidRDefault="00CD6E6A" w:rsidP="00A53640">
      <w:pPr>
        <w:rPr>
          <w:iCs/>
          <w:lang w:val="en-US"/>
        </w:rPr>
      </w:pPr>
      <w:r w:rsidRPr="007261EC">
        <w:t xml:space="preserve">For patients with moderate renal impairment (creatinine clearance 31 to </w:t>
      </w:r>
      <w:r w:rsidRPr="007261EC">
        <w:rPr>
          <w:iCs/>
          <w:lang w:val="en-US"/>
        </w:rPr>
        <w:t>50 ml/min</w:t>
      </w:r>
      <w:r w:rsidRPr="007261EC">
        <w:t>)</w:t>
      </w:r>
      <w:r w:rsidRPr="007261EC">
        <w:rPr>
          <w:color w:val="002060"/>
        </w:rPr>
        <w:t xml:space="preserve"> </w:t>
      </w:r>
      <w:r w:rsidRPr="007261EC">
        <w:t>the recommended dose of Lynparza is 200 mg (two 100 mg tablets) twice daily (equivalent to a total daily dose of 400 mg)</w:t>
      </w:r>
      <w:r w:rsidRPr="007261EC">
        <w:rPr>
          <w:rFonts w:cs="Verdana"/>
          <w:iCs/>
          <w:lang w:val="en-US"/>
        </w:rPr>
        <w:t xml:space="preserve"> (see section 5.2)</w:t>
      </w:r>
      <w:r w:rsidRPr="007261EC">
        <w:t xml:space="preserve">. </w:t>
      </w:r>
    </w:p>
    <w:p w14:paraId="6C22A284" w14:textId="77777777" w:rsidR="00A53640" w:rsidRPr="007261EC" w:rsidRDefault="00A53640" w:rsidP="00A53640">
      <w:pPr>
        <w:rPr>
          <w:iCs/>
          <w:lang w:val="en-US"/>
        </w:rPr>
      </w:pPr>
    </w:p>
    <w:p w14:paraId="07C19379" w14:textId="77777777" w:rsidR="00A53640" w:rsidRPr="007261EC" w:rsidRDefault="00CD6E6A" w:rsidP="00A53640">
      <w:r w:rsidRPr="007261EC">
        <w:rPr>
          <w:szCs w:val="22"/>
        </w:rPr>
        <w:t>Lynparza</w:t>
      </w:r>
      <w:r w:rsidRPr="007261EC">
        <w:t xml:space="preserve"> can be administered in</w:t>
      </w:r>
      <w:r w:rsidRPr="007261EC">
        <w:rPr>
          <w:iCs/>
          <w:lang w:val="en-US"/>
        </w:rPr>
        <w:t xml:space="preserve"> patients with mild renal impairment (creatinine clearance 51 to 80 ml/min) </w:t>
      </w:r>
      <w:r w:rsidRPr="007261EC">
        <w:t>with no dose adjustment</w:t>
      </w:r>
      <w:r w:rsidRPr="007261EC">
        <w:rPr>
          <w:iCs/>
          <w:lang w:val="en-US"/>
        </w:rPr>
        <w:t>.</w:t>
      </w:r>
    </w:p>
    <w:p w14:paraId="284343A1" w14:textId="77777777" w:rsidR="00A53640" w:rsidRPr="007261EC" w:rsidRDefault="00A53640" w:rsidP="00A53640"/>
    <w:p w14:paraId="37863395" w14:textId="328246A0" w:rsidR="00A53640" w:rsidRPr="007261EC" w:rsidRDefault="00CD6E6A" w:rsidP="00A53640">
      <w:r w:rsidRPr="007261EC">
        <w:t>Lynparza is not recommended for</w:t>
      </w:r>
      <w:r w:rsidRPr="007261EC">
        <w:rPr>
          <w:color w:val="002060"/>
        </w:rPr>
        <w:t xml:space="preserve"> </w:t>
      </w:r>
      <w:r w:rsidRPr="007261EC">
        <w:t>use in patients with severe renal impairment or end</w:t>
      </w:r>
      <w:r w:rsidRPr="007261EC">
        <w:noBreakHyphen/>
        <w:t>stage renal disease (creatinine clearance</w:t>
      </w:r>
      <w:r w:rsidRPr="007261EC">
        <w:rPr>
          <w:color w:val="002060"/>
        </w:rPr>
        <w:t xml:space="preserve"> </w:t>
      </w:r>
      <w:r w:rsidRPr="007261EC">
        <w:t xml:space="preserve">≤30 ml/min), as safety and pharmacokinetics have not been studied in these patients. </w:t>
      </w:r>
      <w:r w:rsidRPr="007261EC">
        <w:rPr>
          <w:szCs w:val="22"/>
        </w:rPr>
        <w:t xml:space="preserve">Lynparza </w:t>
      </w:r>
      <w:r w:rsidRPr="007261EC">
        <w:rPr>
          <w:iCs/>
          <w:lang w:val="en-US"/>
        </w:rPr>
        <w:t xml:space="preserve">may only be used in patients with severe renal impairment if the benefit outweighs the potential risk, and the patient should be carefully monitored for renal function and adverse events. </w:t>
      </w:r>
    </w:p>
    <w:p w14:paraId="3275A888" w14:textId="77777777" w:rsidR="00A53640" w:rsidRPr="007261EC" w:rsidRDefault="00A53640" w:rsidP="00A53640"/>
    <w:p w14:paraId="66CF353B" w14:textId="77777777" w:rsidR="00A53640" w:rsidRPr="007261EC" w:rsidRDefault="00CD6E6A" w:rsidP="00EF43E1">
      <w:pPr>
        <w:keepNext/>
        <w:keepLines/>
        <w:rPr>
          <w:bCs/>
          <w:i/>
          <w:iCs/>
          <w:szCs w:val="22"/>
        </w:rPr>
      </w:pPr>
      <w:r w:rsidRPr="007261EC">
        <w:rPr>
          <w:bCs/>
          <w:i/>
          <w:iCs/>
          <w:szCs w:val="22"/>
        </w:rPr>
        <w:t xml:space="preserve">Hepatic impairment </w:t>
      </w:r>
    </w:p>
    <w:p w14:paraId="363A11BE" w14:textId="77777777" w:rsidR="004546E5" w:rsidRPr="007261EC" w:rsidRDefault="00CD6E6A" w:rsidP="00EF43E1">
      <w:pPr>
        <w:keepNext/>
        <w:keepLines/>
      </w:pPr>
      <w:r w:rsidRPr="007261EC">
        <w:t>Lynparza can be administered to patients with mild or moderate hepatic impairment (Child</w:t>
      </w:r>
      <w:r w:rsidRPr="007261EC">
        <w:noBreakHyphen/>
        <w:t>Pugh classification A or B) with no dose adjustment (see section 5.2). Lynparza is not recommended for use in patients with severe hepatic impairment (Child</w:t>
      </w:r>
      <w:r w:rsidRPr="007261EC">
        <w:noBreakHyphen/>
        <w:t xml:space="preserve">Pugh classification C), as safety and pharmacokinetics have not been studied in these patients. </w:t>
      </w:r>
    </w:p>
    <w:p w14:paraId="6CC782C8" w14:textId="77777777" w:rsidR="004546E5" w:rsidRPr="007261EC" w:rsidRDefault="004546E5" w:rsidP="004546E5"/>
    <w:p w14:paraId="3CF12DEA" w14:textId="77777777" w:rsidR="004546E5" w:rsidRPr="007261EC" w:rsidRDefault="00CD6E6A" w:rsidP="00AE7B01">
      <w:pPr>
        <w:rPr>
          <w:i/>
        </w:rPr>
      </w:pPr>
      <w:r w:rsidRPr="007261EC">
        <w:rPr>
          <w:i/>
        </w:rPr>
        <w:t>Non</w:t>
      </w:r>
      <w:r w:rsidRPr="007261EC">
        <w:rPr>
          <w:i/>
        </w:rPr>
        <w:noBreakHyphen/>
        <w:t>Caucasian patients</w:t>
      </w:r>
    </w:p>
    <w:p w14:paraId="0B7B3C35" w14:textId="77777777" w:rsidR="004546E5" w:rsidRPr="007261EC" w:rsidRDefault="00CD6E6A" w:rsidP="004546E5">
      <w:pPr>
        <w:rPr>
          <w:szCs w:val="22"/>
        </w:rPr>
      </w:pPr>
      <w:r w:rsidRPr="007261EC">
        <w:rPr>
          <w:szCs w:val="22"/>
        </w:rPr>
        <w:t>There are limited clinical data available in non</w:t>
      </w:r>
      <w:r w:rsidRPr="007261EC">
        <w:rPr>
          <w:szCs w:val="22"/>
        </w:rPr>
        <w:noBreakHyphen/>
        <w:t xml:space="preserve">Caucasian patients. However, no dose adjustment is required </w:t>
      </w:r>
      <w:proofErr w:type="gramStart"/>
      <w:r w:rsidRPr="007261EC">
        <w:rPr>
          <w:szCs w:val="22"/>
        </w:rPr>
        <w:t>on the basis of</w:t>
      </w:r>
      <w:proofErr w:type="gramEnd"/>
      <w:r w:rsidRPr="007261EC">
        <w:rPr>
          <w:szCs w:val="22"/>
        </w:rPr>
        <w:t xml:space="preserve"> ethnicity (see section 5.2). </w:t>
      </w:r>
    </w:p>
    <w:p w14:paraId="11C17AB3" w14:textId="77777777" w:rsidR="004546E5" w:rsidRPr="007261EC" w:rsidRDefault="004546E5" w:rsidP="004546E5">
      <w:pPr>
        <w:rPr>
          <w:szCs w:val="22"/>
        </w:rPr>
      </w:pPr>
    </w:p>
    <w:p w14:paraId="468CD668" w14:textId="73CAF83E" w:rsidR="004546E5" w:rsidRPr="00A75C7C" w:rsidRDefault="00CD6E6A" w:rsidP="004546E5">
      <w:pPr>
        <w:rPr>
          <w:u w:val="single"/>
          <w:lang w:val="en-US"/>
        </w:rPr>
      </w:pPr>
      <w:r w:rsidRPr="00A75C7C">
        <w:rPr>
          <w:u w:val="single"/>
          <w:lang w:val="en-US"/>
        </w:rPr>
        <w:t>Paediatric population</w:t>
      </w:r>
      <w:r w:rsidR="00192F82" w:rsidRPr="00A75C7C">
        <w:rPr>
          <w:u w:val="single"/>
          <w:lang w:val="en-US"/>
        </w:rPr>
        <w:t xml:space="preserve"> </w:t>
      </w:r>
    </w:p>
    <w:p w14:paraId="48EAD3C5" w14:textId="77777777" w:rsidR="00192F82" w:rsidRDefault="00192F82" w:rsidP="004546E5">
      <w:pPr>
        <w:autoSpaceDE w:val="0"/>
        <w:autoSpaceDN w:val="0"/>
        <w:adjustRightInd w:val="0"/>
        <w:rPr>
          <w:szCs w:val="22"/>
        </w:rPr>
      </w:pPr>
    </w:p>
    <w:p w14:paraId="240A2229" w14:textId="5D455C17" w:rsidR="004546E5" w:rsidRPr="007261EC" w:rsidRDefault="00CD6E6A" w:rsidP="004546E5">
      <w:pPr>
        <w:autoSpaceDE w:val="0"/>
        <w:autoSpaceDN w:val="0"/>
        <w:adjustRightInd w:val="0"/>
        <w:rPr>
          <w:szCs w:val="22"/>
        </w:rPr>
      </w:pPr>
      <w:r w:rsidRPr="007261EC">
        <w:rPr>
          <w:szCs w:val="22"/>
        </w:rPr>
        <w:t xml:space="preserve">The safety and efficacy of Lynparza in children and adolescents have not been established. </w:t>
      </w:r>
    </w:p>
    <w:p w14:paraId="620C7871" w14:textId="7A9E182A" w:rsidR="004546E5" w:rsidRDefault="00CD6E6A" w:rsidP="004F37E8">
      <w:pPr>
        <w:rPr>
          <w:szCs w:val="22"/>
        </w:rPr>
      </w:pPr>
      <w:r w:rsidRPr="007261EC">
        <w:rPr>
          <w:szCs w:val="22"/>
        </w:rPr>
        <w:t>No data are available.</w:t>
      </w:r>
    </w:p>
    <w:p w14:paraId="12578BA1" w14:textId="77777777" w:rsidR="0018014B" w:rsidRDefault="0018014B" w:rsidP="004F37E8">
      <w:pPr>
        <w:rPr>
          <w:szCs w:val="22"/>
        </w:rPr>
      </w:pPr>
    </w:p>
    <w:p w14:paraId="137568AF" w14:textId="77777777" w:rsidR="004546E5" w:rsidRPr="007261EC" w:rsidRDefault="00CD6E6A" w:rsidP="004546E5">
      <w:pPr>
        <w:rPr>
          <w:szCs w:val="22"/>
          <w:u w:val="single"/>
        </w:rPr>
      </w:pPr>
      <w:r w:rsidRPr="007261EC">
        <w:rPr>
          <w:szCs w:val="22"/>
          <w:u w:val="single"/>
        </w:rPr>
        <w:t xml:space="preserve">Method of administration </w:t>
      </w:r>
    </w:p>
    <w:p w14:paraId="1A3DCF0D" w14:textId="77777777" w:rsidR="004546E5" w:rsidRPr="007261EC" w:rsidRDefault="004546E5" w:rsidP="004546E5">
      <w:pPr>
        <w:rPr>
          <w:szCs w:val="22"/>
          <w:u w:val="single"/>
        </w:rPr>
      </w:pPr>
    </w:p>
    <w:p w14:paraId="503CF885" w14:textId="77777777" w:rsidR="004546E5" w:rsidRPr="007261EC" w:rsidRDefault="00CD6E6A" w:rsidP="004546E5">
      <w:pPr>
        <w:rPr>
          <w:szCs w:val="22"/>
        </w:rPr>
      </w:pPr>
      <w:r w:rsidRPr="007261EC">
        <w:rPr>
          <w:szCs w:val="22"/>
        </w:rPr>
        <w:t>Lynparza is for oral use.</w:t>
      </w:r>
    </w:p>
    <w:p w14:paraId="4E16D524" w14:textId="77777777" w:rsidR="004546E5" w:rsidRPr="007261EC" w:rsidRDefault="004546E5" w:rsidP="004546E5">
      <w:pPr>
        <w:rPr>
          <w:szCs w:val="22"/>
        </w:rPr>
      </w:pPr>
    </w:p>
    <w:p w14:paraId="5CFBA336" w14:textId="77777777" w:rsidR="004546E5" w:rsidRPr="007261EC" w:rsidRDefault="00CD6E6A" w:rsidP="004546E5">
      <w:pPr>
        <w:rPr>
          <w:lang w:val="en-US"/>
        </w:rPr>
      </w:pPr>
      <w:r w:rsidRPr="007261EC">
        <w:rPr>
          <w:szCs w:val="22"/>
        </w:rPr>
        <w:t>Lynparza tablets should be swallowed whole and not chewed, crushed, dissolved or divided. Lynparza tablets may be taken without regard to meals.</w:t>
      </w:r>
      <w:r w:rsidRPr="007261EC">
        <w:rPr>
          <w:lang w:val="en-US"/>
        </w:rPr>
        <w:t xml:space="preserve"> </w:t>
      </w:r>
    </w:p>
    <w:p w14:paraId="3CB1465A" w14:textId="77777777" w:rsidR="004F7398" w:rsidRPr="007261EC" w:rsidRDefault="004F7398" w:rsidP="004F7398">
      <w:pPr>
        <w:rPr>
          <w:i/>
          <w:szCs w:val="22"/>
        </w:rPr>
      </w:pPr>
    </w:p>
    <w:p w14:paraId="77E4CE92" w14:textId="77777777" w:rsidR="004F7398" w:rsidRPr="007261EC" w:rsidRDefault="00CD6E6A" w:rsidP="004F7398">
      <w:pPr>
        <w:ind w:left="567" w:hanging="567"/>
        <w:rPr>
          <w:szCs w:val="22"/>
        </w:rPr>
      </w:pPr>
      <w:r w:rsidRPr="007261EC">
        <w:rPr>
          <w:b/>
          <w:szCs w:val="22"/>
        </w:rPr>
        <w:t>4.3</w:t>
      </w:r>
      <w:r w:rsidRPr="007261EC">
        <w:rPr>
          <w:b/>
          <w:szCs w:val="22"/>
        </w:rPr>
        <w:tab/>
        <w:t>Contraindications</w:t>
      </w:r>
    </w:p>
    <w:p w14:paraId="1FD5BC1D" w14:textId="77777777" w:rsidR="004F7398" w:rsidRPr="007261EC" w:rsidRDefault="004F7398" w:rsidP="004F7398">
      <w:pPr>
        <w:rPr>
          <w:szCs w:val="22"/>
        </w:rPr>
      </w:pPr>
    </w:p>
    <w:p w14:paraId="659E6ECA" w14:textId="77777777" w:rsidR="004F7398" w:rsidRPr="007261EC" w:rsidRDefault="00CD6E6A" w:rsidP="004F7398">
      <w:pPr>
        <w:rPr>
          <w:szCs w:val="22"/>
        </w:rPr>
      </w:pPr>
      <w:r w:rsidRPr="007261EC">
        <w:rPr>
          <w:szCs w:val="22"/>
        </w:rPr>
        <w:t>Hypersensitivity to the active substance or to any of the excipients listed in section 6.1.</w:t>
      </w:r>
    </w:p>
    <w:p w14:paraId="0A0D1573" w14:textId="77777777" w:rsidR="004F7398" w:rsidRPr="007261EC" w:rsidRDefault="00CD6E6A" w:rsidP="004F7398">
      <w:pPr>
        <w:rPr>
          <w:szCs w:val="22"/>
        </w:rPr>
      </w:pPr>
      <w:r w:rsidRPr="007261EC">
        <w:rPr>
          <w:szCs w:val="22"/>
        </w:rPr>
        <w:t>Breast</w:t>
      </w:r>
      <w:r w:rsidRPr="007261EC">
        <w:rPr>
          <w:szCs w:val="22"/>
        </w:rPr>
        <w:noBreakHyphen/>
        <w:t>feeding during treatment and for 1 month after the last dose (see section 4.6).</w:t>
      </w:r>
    </w:p>
    <w:p w14:paraId="32FC9CFE" w14:textId="77777777" w:rsidR="004F7398" w:rsidRPr="007261EC" w:rsidRDefault="004F7398" w:rsidP="004F7398">
      <w:pPr>
        <w:rPr>
          <w:szCs w:val="22"/>
        </w:rPr>
      </w:pPr>
    </w:p>
    <w:p w14:paraId="201F894D" w14:textId="77777777" w:rsidR="004F7398" w:rsidRPr="007261EC" w:rsidRDefault="00CD6E6A" w:rsidP="00502569">
      <w:pPr>
        <w:keepNext/>
        <w:ind w:left="567" w:hanging="567"/>
        <w:rPr>
          <w:b/>
          <w:szCs w:val="22"/>
        </w:rPr>
      </w:pPr>
      <w:r w:rsidRPr="007261EC">
        <w:rPr>
          <w:b/>
          <w:szCs w:val="22"/>
        </w:rPr>
        <w:t>4.4</w:t>
      </w:r>
      <w:r w:rsidRPr="007261EC">
        <w:rPr>
          <w:b/>
          <w:szCs w:val="22"/>
        </w:rPr>
        <w:tab/>
        <w:t>Special warnings and precautions for use</w:t>
      </w:r>
    </w:p>
    <w:p w14:paraId="74E31E52" w14:textId="77777777" w:rsidR="004F7398" w:rsidRPr="007261EC" w:rsidRDefault="004F7398" w:rsidP="00502569">
      <w:pPr>
        <w:keepNext/>
        <w:rPr>
          <w:szCs w:val="24"/>
          <w:u w:val="single"/>
        </w:rPr>
      </w:pPr>
    </w:p>
    <w:p w14:paraId="480F1757" w14:textId="77777777" w:rsidR="004F7398" w:rsidRPr="007261EC" w:rsidRDefault="00CD6E6A" w:rsidP="00502569">
      <w:pPr>
        <w:keepNext/>
        <w:rPr>
          <w:szCs w:val="24"/>
          <w:u w:val="single"/>
        </w:rPr>
      </w:pPr>
      <w:r w:rsidRPr="007261EC">
        <w:rPr>
          <w:szCs w:val="24"/>
          <w:u w:val="single"/>
        </w:rPr>
        <w:t xml:space="preserve">Haematological toxicity </w:t>
      </w:r>
    </w:p>
    <w:p w14:paraId="660D207F" w14:textId="77777777" w:rsidR="002F2730" w:rsidRDefault="00CD6E6A" w:rsidP="002F2730">
      <w:pPr>
        <w:keepNext/>
        <w:tabs>
          <w:tab w:val="left" w:pos="630"/>
        </w:tabs>
        <w:rPr>
          <w:szCs w:val="24"/>
        </w:rPr>
      </w:pPr>
      <w:r w:rsidRPr="007261EC">
        <w:rPr>
          <w:szCs w:val="24"/>
        </w:rPr>
        <w:t>Haematological toxicity has been reported in patients treated with Lynparza, including clinical diagnoses and/or laboratory findings of generally mild or moderate (CTCAE grade 1 or 2) anaemia, neutropenia, thrombocytopenia and lymphopenia</w:t>
      </w:r>
      <w:r w:rsidRPr="00D54CC6">
        <w:rPr>
          <w:szCs w:val="24"/>
        </w:rPr>
        <w:t xml:space="preserve">. </w:t>
      </w:r>
      <w:bookmarkStart w:id="21" w:name="_Hlk144198260"/>
      <w:r>
        <w:t xml:space="preserve">Pure red cell aplasia (PRCA) (see Section 4.8) </w:t>
      </w:r>
      <w:r>
        <w:lastRenderedPageBreak/>
        <w:t>and/or autoimmune haemolytic anaemia (AIHA) have been reported when Lynparza has been used in combination with durvalumab.</w:t>
      </w:r>
      <w:bookmarkEnd w:id="21"/>
      <w:r>
        <w:t xml:space="preserve"> </w:t>
      </w:r>
    </w:p>
    <w:p w14:paraId="20A4A68B" w14:textId="77777777" w:rsidR="002F2730" w:rsidRDefault="002F2730" w:rsidP="002F2730">
      <w:pPr>
        <w:keepNext/>
        <w:tabs>
          <w:tab w:val="left" w:pos="630"/>
        </w:tabs>
        <w:rPr>
          <w:szCs w:val="24"/>
        </w:rPr>
      </w:pPr>
    </w:p>
    <w:p w14:paraId="6795E661" w14:textId="77777777" w:rsidR="002F2730" w:rsidRPr="007261EC" w:rsidRDefault="00CD6E6A" w:rsidP="002F2730">
      <w:pPr>
        <w:keepNext/>
        <w:tabs>
          <w:tab w:val="left" w:pos="630"/>
        </w:tabs>
        <w:rPr>
          <w:szCs w:val="24"/>
        </w:rPr>
      </w:pPr>
      <w:r w:rsidRPr="007261EC">
        <w:rPr>
          <w:szCs w:val="24"/>
        </w:rPr>
        <w:t xml:space="preserve">Patients should not start treatment with </w:t>
      </w:r>
      <w:r w:rsidRPr="007261EC">
        <w:rPr>
          <w:szCs w:val="22"/>
        </w:rPr>
        <w:t xml:space="preserve">Lynparza </w:t>
      </w:r>
      <w:r w:rsidRPr="007261EC">
        <w:rPr>
          <w:szCs w:val="24"/>
        </w:rPr>
        <w:t>until they have recovered from haematological toxicity caused by previous anticancer therapy (haemoglobin, platelet and neutrophil levels should be ≤CTCAE grade 1).</w:t>
      </w:r>
      <w:r w:rsidRPr="007261EC">
        <w:t xml:space="preserve"> Baseline testing, followed by monthly monitoring, of complete blood counts is recommended for the first 12 months of treatment and periodically after this time to monitor for clinically significant changes in any parameter during treatment (see section 4.8).</w:t>
      </w:r>
    </w:p>
    <w:p w14:paraId="7CB406CE" w14:textId="77777777" w:rsidR="002F2730" w:rsidRPr="007261EC" w:rsidRDefault="002F2730" w:rsidP="002F2730">
      <w:pPr>
        <w:tabs>
          <w:tab w:val="left" w:pos="630"/>
        </w:tabs>
        <w:rPr>
          <w:szCs w:val="24"/>
        </w:rPr>
      </w:pPr>
    </w:p>
    <w:p w14:paraId="2175F86F" w14:textId="77777777" w:rsidR="002F2730" w:rsidRPr="007261EC" w:rsidRDefault="00CD6E6A" w:rsidP="002F2730">
      <w:pPr>
        <w:rPr>
          <w:szCs w:val="24"/>
        </w:rPr>
      </w:pPr>
      <w:r w:rsidRPr="007261EC">
        <w:rPr>
          <w:szCs w:val="24"/>
        </w:rPr>
        <w:t xml:space="preserve">If a patient develops severe haematological toxicity or blood transfusion dependence, treatment with </w:t>
      </w:r>
      <w:r w:rsidRPr="007261EC">
        <w:rPr>
          <w:szCs w:val="22"/>
        </w:rPr>
        <w:t xml:space="preserve">Lynparza </w:t>
      </w:r>
      <w:r w:rsidRPr="007261EC">
        <w:rPr>
          <w:szCs w:val="24"/>
        </w:rPr>
        <w:t xml:space="preserve">should be interrupted and appropriate haematological testing should be initiated. If the blood parameters remain clinically abnormal after 4 weeks of </w:t>
      </w:r>
      <w:r w:rsidRPr="007261EC">
        <w:rPr>
          <w:szCs w:val="22"/>
        </w:rPr>
        <w:t xml:space="preserve">Lynparza </w:t>
      </w:r>
      <w:r w:rsidRPr="007261EC">
        <w:rPr>
          <w:szCs w:val="24"/>
        </w:rPr>
        <w:t xml:space="preserve">dose interruption, bone marrow analysis and/or blood cytogenetic analysis are recommended. </w:t>
      </w:r>
      <w:bookmarkStart w:id="22" w:name="_Hlk161597733"/>
      <w:r>
        <w:t>If PRCA or AIHA are confirmed, treatment with Lynparza and durvalumab should be discontinued.</w:t>
      </w:r>
    </w:p>
    <w:bookmarkEnd w:id="22"/>
    <w:p w14:paraId="61AD8712" w14:textId="77777777" w:rsidR="004F7398" w:rsidRPr="007261EC" w:rsidRDefault="004F7398" w:rsidP="004F7398">
      <w:pPr>
        <w:rPr>
          <w:szCs w:val="24"/>
        </w:rPr>
      </w:pPr>
    </w:p>
    <w:p w14:paraId="59239DAC" w14:textId="22FBABE8" w:rsidR="00D10C92" w:rsidRPr="007261EC" w:rsidRDefault="00CD6E6A" w:rsidP="00D10C92">
      <w:pPr>
        <w:rPr>
          <w:szCs w:val="24"/>
          <w:u w:val="single"/>
        </w:rPr>
      </w:pPr>
      <w:r w:rsidRPr="007261EC">
        <w:rPr>
          <w:szCs w:val="24"/>
          <w:u w:val="single"/>
        </w:rPr>
        <w:t>Myelodysplastic syndrome/Acute myeloid leukaemia</w:t>
      </w:r>
    </w:p>
    <w:p w14:paraId="5F59488D" w14:textId="12347C48" w:rsidR="001F6FC8" w:rsidRPr="007261EC" w:rsidRDefault="00876AFD" w:rsidP="00D10C92">
      <w:pPr>
        <w:rPr>
          <w:szCs w:val="24"/>
        </w:rPr>
      </w:pPr>
      <w:r>
        <w:rPr>
          <w:szCs w:val="24"/>
        </w:rPr>
        <w:t>M</w:t>
      </w:r>
      <w:r w:rsidR="00CD6E6A" w:rsidRPr="007261EC">
        <w:rPr>
          <w:szCs w:val="24"/>
        </w:rPr>
        <w:t>yelodysplastic syndrome</w:t>
      </w:r>
      <w:r>
        <w:rPr>
          <w:szCs w:val="24"/>
        </w:rPr>
        <w:t xml:space="preserve"> (MDS)</w:t>
      </w:r>
      <w:r w:rsidR="00CD6E6A" w:rsidRPr="007261EC">
        <w:rPr>
          <w:szCs w:val="24"/>
        </w:rPr>
        <w:t xml:space="preserve">/acute myeloid leukaemia (AML) </w:t>
      </w:r>
      <w:r w:rsidR="003A465F">
        <w:rPr>
          <w:szCs w:val="24"/>
        </w:rPr>
        <w:t xml:space="preserve">has occurred </w:t>
      </w:r>
      <w:r w:rsidR="00CD6E6A" w:rsidRPr="007261EC">
        <w:rPr>
          <w:szCs w:val="24"/>
        </w:rPr>
        <w:t xml:space="preserve">in patients treated with Lynparza </w:t>
      </w:r>
      <w:r w:rsidR="003A465F">
        <w:rPr>
          <w:szCs w:val="24"/>
        </w:rPr>
        <w:t xml:space="preserve">(see </w:t>
      </w:r>
      <w:r w:rsidR="00074957">
        <w:rPr>
          <w:szCs w:val="24"/>
        </w:rPr>
        <w:t>s</w:t>
      </w:r>
      <w:r w:rsidR="003A465F">
        <w:rPr>
          <w:szCs w:val="24"/>
        </w:rPr>
        <w:t>ection</w:t>
      </w:r>
      <w:r w:rsidR="00D05F89">
        <w:rPr>
          <w:szCs w:val="24"/>
        </w:rPr>
        <w:t> </w:t>
      </w:r>
      <w:r w:rsidR="003A465F">
        <w:rPr>
          <w:szCs w:val="24"/>
        </w:rPr>
        <w:t xml:space="preserve">4.8). </w:t>
      </w:r>
      <w:proofErr w:type="gramStart"/>
      <w:r w:rsidR="003A465F">
        <w:rPr>
          <w:szCs w:val="24"/>
        </w:rPr>
        <w:t>The majority of</w:t>
      </w:r>
      <w:proofErr w:type="gramEnd"/>
      <w:r w:rsidR="003A465F">
        <w:rPr>
          <w:szCs w:val="24"/>
        </w:rPr>
        <w:t xml:space="preserve"> events had a fatal outcome. P</w:t>
      </w:r>
      <w:r w:rsidR="00563570" w:rsidRPr="007261EC">
        <w:rPr>
          <w:szCs w:val="24"/>
        </w:rPr>
        <w:t xml:space="preserve">atients with </w:t>
      </w:r>
      <w:r w:rsidR="00563570" w:rsidRPr="007261EC">
        <w:rPr>
          <w:i/>
          <w:iCs/>
          <w:szCs w:val="24"/>
        </w:rPr>
        <w:t>BRCA</w:t>
      </w:r>
      <w:r w:rsidR="00563570" w:rsidRPr="007261EC">
        <w:rPr>
          <w:szCs w:val="24"/>
        </w:rPr>
        <w:t xml:space="preserve">m platinum-sensitive relapsed ovarian cancer who had received at least two prior lines of platinum chemotherapy </w:t>
      </w:r>
      <w:r w:rsidR="00276AC6">
        <w:rPr>
          <w:szCs w:val="24"/>
        </w:rPr>
        <w:t>were at higher risk to experience MDS/AML</w:t>
      </w:r>
      <w:r w:rsidR="00563570" w:rsidRPr="007261EC">
        <w:rPr>
          <w:szCs w:val="24"/>
        </w:rPr>
        <w:t>.</w:t>
      </w:r>
      <w:r w:rsidR="00CD6E6A" w:rsidRPr="007261EC">
        <w:rPr>
          <w:szCs w:val="24"/>
        </w:rPr>
        <w:t xml:space="preserve"> The duration of therapy with olaparib in patients who developed MDS/AML varied from &lt;</w:t>
      </w:r>
      <w:r w:rsidR="000A1CC9">
        <w:rPr>
          <w:szCs w:val="24"/>
        </w:rPr>
        <w:t> </w:t>
      </w:r>
      <w:r w:rsidR="00CD6E6A" w:rsidRPr="007261EC">
        <w:rPr>
          <w:szCs w:val="24"/>
        </w:rPr>
        <w:t>6 months to &gt;</w:t>
      </w:r>
      <w:r w:rsidR="000A1CC9">
        <w:rPr>
          <w:szCs w:val="24"/>
        </w:rPr>
        <w:t> </w:t>
      </w:r>
      <w:r w:rsidR="00CD6E6A" w:rsidRPr="007261EC">
        <w:rPr>
          <w:szCs w:val="24"/>
        </w:rPr>
        <w:t>4 years</w:t>
      </w:r>
      <w:r w:rsidR="00CD6E6A" w:rsidRPr="007261EC">
        <w:rPr>
          <w:szCs w:val="22"/>
        </w:rPr>
        <w:t>.</w:t>
      </w:r>
    </w:p>
    <w:p w14:paraId="02DC381D" w14:textId="77777777" w:rsidR="001F6FC8" w:rsidRPr="007261EC" w:rsidRDefault="001F6FC8" w:rsidP="00D10C92">
      <w:pPr>
        <w:rPr>
          <w:szCs w:val="24"/>
        </w:rPr>
      </w:pPr>
    </w:p>
    <w:p w14:paraId="4664AB0C" w14:textId="45E64A7A" w:rsidR="00D10C92" w:rsidRPr="007261EC" w:rsidRDefault="00CD6E6A" w:rsidP="00D10C92">
      <w:pPr>
        <w:rPr>
          <w:szCs w:val="24"/>
        </w:rPr>
      </w:pPr>
      <w:r w:rsidRPr="007261EC">
        <w:rPr>
          <w:szCs w:val="24"/>
        </w:rPr>
        <w:t xml:space="preserve">If </w:t>
      </w:r>
      <w:r w:rsidR="001F6FC8" w:rsidRPr="007261EC">
        <w:rPr>
          <w:rFonts w:eastAsia="SimSun"/>
          <w:szCs w:val="22"/>
          <w:lang w:val="en-US" w:eastAsia="hu-HU"/>
        </w:rPr>
        <w:t xml:space="preserve">MDS/AML is suspected, the patient should be referred to a haematologist for further investigations, including bone marrow analysis and blood sampling for cytogenetics. If, following investigation for prolonged haematological toxicity, </w:t>
      </w:r>
      <w:r w:rsidRPr="007261EC">
        <w:rPr>
          <w:szCs w:val="24"/>
        </w:rPr>
        <w:t>MDS</w:t>
      </w:r>
      <w:r w:rsidR="001F6FC8" w:rsidRPr="007261EC">
        <w:rPr>
          <w:szCs w:val="24"/>
        </w:rPr>
        <w:t>/</w:t>
      </w:r>
      <w:r w:rsidRPr="007261EC">
        <w:rPr>
          <w:szCs w:val="24"/>
        </w:rPr>
        <w:t xml:space="preserve">AML </w:t>
      </w:r>
      <w:r w:rsidR="001F6FC8" w:rsidRPr="007261EC">
        <w:rPr>
          <w:szCs w:val="24"/>
        </w:rPr>
        <w:t>is</w:t>
      </w:r>
      <w:r w:rsidRPr="007261EC">
        <w:rPr>
          <w:szCs w:val="24"/>
        </w:rPr>
        <w:t xml:space="preserve"> confirmed</w:t>
      </w:r>
      <w:r w:rsidR="001F6FC8" w:rsidRPr="007261EC">
        <w:rPr>
          <w:szCs w:val="24"/>
        </w:rPr>
        <w:t>,</w:t>
      </w:r>
      <w:r w:rsidRPr="007261EC">
        <w:rPr>
          <w:szCs w:val="24"/>
        </w:rPr>
        <w:t xml:space="preserve"> </w:t>
      </w:r>
      <w:r w:rsidRPr="007261EC">
        <w:rPr>
          <w:szCs w:val="22"/>
        </w:rPr>
        <w:t xml:space="preserve">Lynparza </w:t>
      </w:r>
      <w:r w:rsidRPr="007261EC">
        <w:rPr>
          <w:szCs w:val="24"/>
        </w:rPr>
        <w:t xml:space="preserve">should be </w:t>
      </w:r>
      <w:proofErr w:type="gramStart"/>
      <w:r w:rsidRPr="007261EC">
        <w:rPr>
          <w:szCs w:val="24"/>
        </w:rPr>
        <w:t>discontinued</w:t>
      </w:r>
      <w:proofErr w:type="gramEnd"/>
      <w:r w:rsidRPr="007261EC">
        <w:rPr>
          <w:szCs w:val="24"/>
        </w:rPr>
        <w:t xml:space="preserve"> and the patient treated appropriately.</w:t>
      </w:r>
    </w:p>
    <w:p w14:paraId="1F02C3DA" w14:textId="77777777" w:rsidR="003F7FFB" w:rsidRPr="007261EC" w:rsidRDefault="003F7FFB" w:rsidP="003F7FFB">
      <w:pPr>
        <w:rPr>
          <w:szCs w:val="24"/>
          <w:u w:val="single"/>
        </w:rPr>
      </w:pPr>
    </w:p>
    <w:p w14:paraId="65E2011D" w14:textId="77777777" w:rsidR="003A5882" w:rsidRPr="007261EC" w:rsidRDefault="00CD6E6A" w:rsidP="003A5882">
      <w:pPr>
        <w:rPr>
          <w:u w:val="single"/>
        </w:rPr>
      </w:pPr>
      <w:r w:rsidRPr="007261EC">
        <w:rPr>
          <w:u w:val="single"/>
        </w:rPr>
        <w:t xml:space="preserve">Venous Thromboembolic Events </w:t>
      </w:r>
    </w:p>
    <w:p w14:paraId="2A5199B7" w14:textId="77777777" w:rsidR="003A5882" w:rsidRPr="007261EC" w:rsidRDefault="00CD6E6A" w:rsidP="003A5882">
      <w:pPr>
        <w:rPr>
          <w:szCs w:val="22"/>
        </w:rPr>
      </w:pPr>
      <w:r w:rsidRPr="007261EC">
        <w:rPr>
          <w:bCs/>
        </w:rPr>
        <w:t>Venous thromboembolic events, predominantly events of pulmonary embolism, have occurred in patients treated with Lynparza and had no consistent clinical pattern. A higher incidence was observed in patients with metastatic castration-resistant prostate cancer, who also received androgen deprivation therapy, compared with other approved indications (see section 4.8). Monitor patients for clinical signs and symptoms of venous thrombosis and pulmonary embolism and treat as medically appropriate.</w:t>
      </w:r>
      <w:r w:rsidRPr="007261EC">
        <w:rPr>
          <w:szCs w:val="22"/>
        </w:rPr>
        <w:t xml:space="preserve"> Patients with a prior history of VTE may be more at risk of a further occurrence and should be monitored appropriately.</w:t>
      </w:r>
    </w:p>
    <w:p w14:paraId="2C4E14FF" w14:textId="77777777" w:rsidR="003A5882" w:rsidRPr="007261EC" w:rsidRDefault="003A5882" w:rsidP="003F7FFB">
      <w:pPr>
        <w:rPr>
          <w:szCs w:val="24"/>
          <w:u w:val="single"/>
        </w:rPr>
      </w:pPr>
    </w:p>
    <w:p w14:paraId="48204987" w14:textId="029083DE" w:rsidR="003F7FFB" w:rsidRPr="007261EC" w:rsidRDefault="00CD6E6A" w:rsidP="003F7FFB">
      <w:pPr>
        <w:rPr>
          <w:bCs/>
          <w:u w:val="single"/>
        </w:rPr>
      </w:pPr>
      <w:r w:rsidRPr="007261EC">
        <w:rPr>
          <w:szCs w:val="24"/>
          <w:u w:val="single"/>
        </w:rPr>
        <w:t>Pneumonitis</w:t>
      </w:r>
    </w:p>
    <w:p w14:paraId="19B196E3" w14:textId="3D9D5D7E" w:rsidR="003F7FFB" w:rsidRDefault="00CD6E6A" w:rsidP="003F7FFB">
      <w:pPr>
        <w:rPr>
          <w:szCs w:val="24"/>
        </w:rPr>
      </w:pPr>
      <w:r w:rsidRPr="007261EC">
        <w:rPr>
          <w:szCs w:val="24"/>
        </w:rPr>
        <w:t>Pneumonitis, including events with a fatal outcome, has been reported in patients treated with Lynparza in clinical studies</w:t>
      </w:r>
      <w:r w:rsidR="00C124B0">
        <w:rPr>
          <w:szCs w:val="24"/>
        </w:rPr>
        <w:t xml:space="preserve"> (see section</w:t>
      </w:r>
      <w:r w:rsidR="00477EC4">
        <w:rPr>
          <w:szCs w:val="24"/>
        </w:rPr>
        <w:t> </w:t>
      </w:r>
      <w:r w:rsidR="00C124B0">
        <w:rPr>
          <w:szCs w:val="24"/>
        </w:rPr>
        <w:t>4.8)</w:t>
      </w:r>
      <w:r w:rsidRPr="007261EC">
        <w:rPr>
          <w:szCs w:val="24"/>
        </w:rPr>
        <w:t xml:space="preserve">. If patients present with new or worsening respiratory symptoms such as dyspnoea, cough and fever, or an abnormal chest radiologic finding is observed, </w:t>
      </w:r>
      <w:r w:rsidRPr="007261EC">
        <w:rPr>
          <w:szCs w:val="22"/>
        </w:rPr>
        <w:t xml:space="preserve">Lynparza </w:t>
      </w:r>
      <w:r w:rsidRPr="007261EC">
        <w:rPr>
          <w:szCs w:val="24"/>
        </w:rPr>
        <w:t xml:space="preserve">treatment should be interrupted and prompt investigation initiated. If pneumonitis is confirmed, </w:t>
      </w:r>
      <w:r w:rsidRPr="007261EC">
        <w:rPr>
          <w:szCs w:val="22"/>
        </w:rPr>
        <w:t xml:space="preserve">Lynparza </w:t>
      </w:r>
      <w:r w:rsidRPr="007261EC">
        <w:rPr>
          <w:szCs w:val="24"/>
        </w:rPr>
        <w:t xml:space="preserve">treatment should be </w:t>
      </w:r>
      <w:proofErr w:type="gramStart"/>
      <w:r w:rsidRPr="007261EC">
        <w:rPr>
          <w:szCs w:val="24"/>
        </w:rPr>
        <w:t>discontinued</w:t>
      </w:r>
      <w:proofErr w:type="gramEnd"/>
      <w:r w:rsidRPr="007261EC">
        <w:rPr>
          <w:szCs w:val="24"/>
        </w:rPr>
        <w:t xml:space="preserve"> and the patient treated appropriately.</w:t>
      </w:r>
    </w:p>
    <w:p w14:paraId="7C2E12E6" w14:textId="77777777" w:rsidR="00E76200" w:rsidRDefault="00E76200" w:rsidP="003F7FFB">
      <w:pPr>
        <w:rPr>
          <w:szCs w:val="24"/>
        </w:rPr>
      </w:pPr>
    </w:p>
    <w:p w14:paraId="28B884F3" w14:textId="5FED5A97" w:rsidR="00E76200" w:rsidRPr="005520D9" w:rsidRDefault="00CD6E6A" w:rsidP="003F7FFB">
      <w:pPr>
        <w:rPr>
          <w:szCs w:val="24"/>
          <w:u w:val="single"/>
        </w:rPr>
      </w:pPr>
      <w:r w:rsidRPr="005520D9">
        <w:rPr>
          <w:szCs w:val="24"/>
          <w:u w:val="single"/>
        </w:rPr>
        <w:t>Hepatotoxicity</w:t>
      </w:r>
    </w:p>
    <w:p w14:paraId="0DBAC734" w14:textId="4CF74CFB" w:rsidR="005520D9" w:rsidRPr="007261EC" w:rsidRDefault="00CD6E6A" w:rsidP="003F7FFB">
      <w:pPr>
        <w:rPr>
          <w:szCs w:val="24"/>
        </w:rPr>
      </w:pPr>
      <w:r w:rsidRPr="00DD1F56">
        <w:rPr>
          <w:szCs w:val="24"/>
        </w:rPr>
        <w:t>Cases of hepatotoxicity have been reported in patients treated with olaparib (see section 4.8). If clinical symptoms or signs suggestive of hepatotoxicity develop, prompt clinical evaluation of the patient and measurement of liver function tests should be performed. In case of suspected drug-induced liver injury (DIL</w:t>
      </w:r>
      <w:r w:rsidR="001361C0">
        <w:rPr>
          <w:szCs w:val="24"/>
        </w:rPr>
        <w:t>I</w:t>
      </w:r>
      <w:r w:rsidRPr="00DD1F56">
        <w:rPr>
          <w:szCs w:val="24"/>
        </w:rPr>
        <w:t>), treatment should be interrupted. In case of severe DIL</w:t>
      </w:r>
      <w:r w:rsidR="001361C0">
        <w:rPr>
          <w:szCs w:val="24"/>
        </w:rPr>
        <w:t>I</w:t>
      </w:r>
      <w:r w:rsidRPr="00DD1F56">
        <w:rPr>
          <w:szCs w:val="24"/>
        </w:rPr>
        <w:t xml:space="preserve"> treatment discontinuation should be considered as clinically appropriate</w:t>
      </w:r>
      <w:r w:rsidRPr="005520D9">
        <w:rPr>
          <w:szCs w:val="24"/>
        </w:rPr>
        <w:t>.</w:t>
      </w:r>
    </w:p>
    <w:p w14:paraId="4CF649F2" w14:textId="77777777" w:rsidR="003F7FFB" w:rsidRPr="007261EC" w:rsidRDefault="003F7FFB" w:rsidP="003F7FFB">
      <w:pPr>
        <w:rPr>
          <w:szCs w:val="24"/>
        </w:rPr>
      </w:pPr>
    </w:p>
    <w:p w14:paraId="1F7FADB2" w14:textId="77777777" w:rsidR="003F7FFB" w:rsidRPr="007261EC" w:rsidRDefault="00CD6E6A" w:rsidP="003F7FFB">
      <w:pPr>
        <w:rPr>
          <w:u w:val="single"/>
        </w:rPr>
      </w:pPr>
      <w:r w:rsidRPr="007261EC">
        <w:rPr>
          <w:u w:val="single"/>
        </w:rPr>
        <w:t>Embryofoetal toxicity</w:t>
      </w:r>
    </w:p>
    <w:p w14:paraId="003744E8" w14:textId="77777777" w:rsidR="003F7FFB" w:rsidRPr="007261EC" w:rsidRDefault="00CD6E6A" w:rsidP="003F7FFB">
      <w:pPr>
        <w:rPr>
          <w:szCs w:val="24"/>
        </w:rPr>
      </w:pPr>
      <w:r w:rsidRPr="007261EC">
        <w:rPr>
          <w:szCs w:val="24"/>
        </w:rPr>
        <w:t xml:space="preserve">Based on its mechanism of action (PARP inhibition), Lynparza could cause foetal harm when administered to a pregnant woman. Nonclinical studies in rats have shown that olaparib causes adverse </w:t>
      </w:r>
      <w:r w:rsidRPr="007261EC">
        <w:rPr>
          <w:szCs w:val="24"/>
        </w:rPr>
        <w:lastRenderedPageBreak/>
        <w:t>effects on embryofoetal survival and induces major foetal malformations at exposures below those expected at the recommended human dose of 300 mg twice daily.</w:t>
      </w:r>
    </w:p>
    <w:p w14:paraId="635B3772" w14:textId="77777777" w:rsidR="003F7FFB" w:rsidRPr="007261EC" w:rsidRDefault="003F7FFB" w:rsidP="003F7FFB">
      <w:pPr>
        <w:rPr>
          <w:szCs w:val="24"/>
        </w:rPr>
      </w:pPr>
    </w:p>
    <w:p w14:paraId="3D6AEEFA" w14:textId="77777777" w:rsidR="003F7FFB" w:rsidRPr="007261EC" w:rsidRDefault="00CD6E6A" w:rsidP="003F7FFB">
      <w:pPr>
        <w:pStyle w:val="A-TableText"/>
        <w:keepNext/>
        <w:keepLines/>
        <w:tabs>
          <w:tab w:val="left" w:pos="567"/>
        </w:tabs>
        <w:spacing w:before="0" w:after="0" w:line="260" w:lineRule="exact"/>
        <w:rPr>
          <w:szCs w:val="24"/>
          <w:u w:val="single"/>
        </w:rPr>
      </w:pPr>
      <w:r w:rsidRPr="007261EC">
        <w:rPr>
          <w:szCs w:val="24"/>
          <w:u w:val="single"/>
        </w:rPr>
        <w:t>Pregnancy/contraception</w:t>
      </w:r>
    </w:p>
    <w:p w14:paraId="4A5EB786" w14:textId="26DE9647" w:rsidR="003F7FFB" w:rsidRPr="007261EC" w:rsidRDefault="00CD6E6A" w:rsidP="003F7FFB">
      <w:pPr>
        <w:keepNext/>
        <w:keepLines/>
        <w:rPr>
          <w:szCs w:val="24"/>
        </w:rPr>
      </w:pPr>
      <w:bookmarkStart w:id="23" w:name="_Hlk1405307"/>
      <w:r w:rsidRPr="007261EC">
        <w:rPr>
          <w:szCs w:val="24"/>
        </w:rPr>
        <w:t xml:space="preserve">Lynparza should not be used during pregnancy. Women of childbearing potential must use </w:t>
      </w:r>
      <w:r w:rsidR="00DA5E67" w:rsidRPr="007261EC">
        <w:rPr>
          <w:szCs w:val="24"/>
        </w:rPr>
        <w:t xml:space="preserve">two forms of </w:t>
      </w:r>
      <w:r w:rsidR="00D23CE7" w:rsidRPr="007261EC">
        <w:rPr>
          <w:szCs w:val="24"/>
        </w:rPr>
        <w:t>reliable</w:t>
      </w:r>
      <w:r w:rsidRPr="007261EC">
        <w:rPr>
          <w:szCs w:val="24"/>
        </w:rPr>
        <w:t xml:space="preserve"> contraception </w:t>
      </w:r>
      <w:r w:rsidR="00524713" w:rsidRPr="007261EC">
        <w:rPr>
          <w:szCs w:val="24"/>
        </w:rPr>
        <w:t xml:space="preserve">before starting Lynparza treatment, </w:t>
      </w:r>
      <w:r w:rsidRPr="007261EC">
        <w:rPr>
          <w:szCs w:val="24"/>
        </w:rPr>
        <w:t xml:space="preserve">during therapy and for </w:t>
      </w:r>
      <w:r w:rsidR="00CB3D10" w:rsidRPr="007261EC">
        <w:rPr>
          <w:szCs w:val="24"/>
        </w:rPr>
        <w:t>6</w:t>
      </w:r>
      <w:r w:rsidRPr="007261EC">
        <w:rPr>
          <w:szCs w:val="24"/>
        </w:rPr>
        <w:t xml:space="preserve"> month</w:t>
      </w:r>
      <w:r w:rsidR="00CB3D10" w:rsidRPr="007261EC">
        <w:rPr>
          <w:szCs w:val="24"/>
        </w:rPr>
        <w:t>s</w:t>
      </w:r>
      <w:r w:rsidRPr="007261EC">
        <w:rPr>
          <w:szCs w:val="24"/>
        </w:rPr>
        <w:t xml:space="preserve"> after receiving the last dose of Lynparza.</w:t>
      </w:r>
      <w:r w:rsidR="00B15D21" w:rsidRPr="007261EC">
        <w:t xml:space="preserve"> </w:t>
      </w:r>
      <w:r w:rsidR="00524713" w:rsidRPr="007261EC">
        <w:rPr>
          <w:szCs w:val="24"/>
        </w:rPr>
        <w:t xml:space="preserve">Two highly effective and complementary forms of contraception are recommended. </w:t>
      </w:r>
      <w:r w:rsidR="00B15D21" w:rsidRPr="007261EC">
        <w:rPr>
          <w:szCs w:val="24"/>
        </w:rPr>
        <w:t>Male patients and their female partners of childbearing potential should use reliable contraception during therapy and for 3 months after receiving the last dose of Lynparza</w:t>
      </w:r>
      <w:r w:rsidRPr="007261EC">
        <w:rPr>
          <w:szCs w:val="24"/>
        </w:rPr>
        <w:t xml:space="preserve"> (see section 4.6).</w:t>
      </w:r>
    </w:p>
    <w:bookmarkEnd w:id="23"/>
    <w:p w14:paraId="2EB36D31" w14:textId="77777777" w:rsidR="003F7FFB" w:rsidRPr="007261EC" w:rsidRDefault="003F7FFB" w:rsidP="00AE7B01"/>
    <w:p w14:paraId="3470BEA7" w14:textId="77777777" w:rsidR="003F7FFB" w:rsidRPr="007261EC" w:rsidRDefault="00CD6E6A" w:rsidP="00502569">
      <w:pPr>
        <w:keepNext/>
        <w:rPr>
          <w:u w:val="single"/>
        </w:rPr>
      </w:pPr>
      <w:r w:rsidRPr="007261EC">
        <w:rPr>
          <w:u w:val="single"/>
        </w:rPr>
        <w:t xml:space="preserve">Interactions </w:t>
      </w:r>
    </w:p>
    <w:p w14:paraId="644EDBF1" w14:textId="77777777" w:rsidR="003F7FFB" w:rsidRPr="007261EC" w:rsidRDefault="00CD6E6A" w:rsidP="00502569">
      <w:pPr>
        <w:keepNext/>
      </w:pPr>
      <w:r w:rsidRPr="007261EC">
        <w:t>Lynparza co</w:t>
      </w:r>
      <w:r w:rsidRPr="007261EC">
        <w:noBreakHyphen/>
        <w:t>administration with strong or moderate CYP3A inhibitors is not recommended (see section 4.5). If a strong or moderate CYP3A inhibitor must be co</w:t>
      </w:r>
      <w:r w:rsidRPr="007261EC">
        <w:noBreakHyphen/>
        <w:t>administered, the dose of Lynparza should be reduced (see sections 4.2 and 4.5).</w:t>
      </w:r>
    </w:p>
    <w:p w14:paraId="40588D22" w14:textId="77777777" w:rsidR="003F7FFB" w:rsidRPr="007261EC" w:rsidRDefault="003F7FFB" w:rsidP="00351BFE"/>
    <w:p w14:paraId="202B305D" w14:textId="0691DA8C" w:rsidR="007C5215" w:rsidRPr="007261EC" w:rsidRDefault="00CD6E6A" w:rsidP="00AE7B01">
      <w:pPr>
        <w:rPr>
          <w:szCs w:val="22"/>
        </w:rPr>
      </w:pPr>
      <w:r w:rsidRPr="007261EC">
        <w:t>Lynparza co</w:t>
      </w:r>
      <w:r w:rsidRPr="007261EC">
        <w:noBreakHyphen/>
        <w:t xml:space="preserve">administration with strong or moderate CYP3A inducers is not recommended. </w:t>
      </w:r>
      <w:proofErr w:type="gramStart"/>
      <w:r w:rsidRPr="007261EC">
        <w:t>In the event that</w:t>
      </w:r>
      <w:proofErr w:type="gramEnd"/>
      <w:r w:rsidRPr="007261EC">
        <w:t xml:space="preserve"> a patient already receiving Lynparza requires treatment with a strong or moderate CYP3A inducer, the prescriber should be aware that the efficacy of Lynparza may be substantially reduced (see section 4.5).</w:t>
      </w:r>
    </w:p>
    <w:p w14:paraId="2479ECA0" w14:textId="74777FB4" w:rsidR="00914BB7" w:rsidRPr="007261EC" w:rsidRDefault="00914BB7" w:rsidP="00AE7B01">
      <w:pPr>
        <w:rPr>
          <w:szCs w:val="22"/>
        </w:rPr>
      </w:pPr>
    </w:p>
    <w:p w14:paraId="6AFF87EE" w14:textId="3A6E886A" w:rsidR="00914BB7" w:rsidRPr="007261EC" w:rsidRDefault="00CD6E6A" w:rsidP="00C24DA6">
      <w:pPr>
        <w:keepNext/>
        <w:tabs>
          <w:tab w:val="clear" w:pos="567"/>
        </w:tabs>
        <w:spacing w:after="143" w:line="240" w:lineRule="auto"/>
        <w:rPr>
          <w:color w:val="000000"/>
          <w:szCs w:val="22"/>
          <w:lang w:val="en" w:eastAsia="en-GB"/>
        </w:rPr>
      </w:pPr>
      <w:r w:rsidRPr="007261EC">
        <w:rPr>
          <w:color w:val="000000"/>
          <w:szCs w:val="22"/>
          <w:u w:val="single"/>
          <w:lang w:val="en" w:eastAsia="en-GB"/>
        </w:rPr>
        <w:t>Sodium</w:t>
      </w:r>
      <w:r w:rsidRPr="007261EC">
        <w:rPr>
          <w:color w:val="000000"/>
          <w:szCs w:val="22"/>
          <w:lang w:val="en" w:eastAsia="en-GB"/>
        </w:rPr>
        <w:t xml:space="preserve"> </w:t>
      </w:r>
    </w:p>
    <w:p w14:paraId="0294EEBA" w14:textId="338D495E" w:rsidR="00140596" w:rsidRPr="007261EC" w:rsidRDefault="00CD6E6A" w:rsidP="00C24DA6">
      <w:pPr>
        <w:keepNext/>
      </w:pPr>
      <w:r w:rsidRPr="007261EC">
        <w:t xml:space="preserve">This medicinal product contains less than 1 mmol sodium (23 mg) per 100 mg or 150 mg tablet, </w:t>
      </w:r>
      <w:proofErr w:type="gramStart"/>
      <w:r w:rsidRPr="007261EC">
        <w:t>that is to say essentially</w:t>
      </w:r>
      <w:proofErr w:type="gramEnd"/>
      <w:r w:rsidRPr="007261EC">
        <w:t xml:space="preserve"> “sodium-free”.</w:t>
      </w:r>
    </w:p>
    <w:p w14:paraId="33EB1F8D" w14:textId="77777777" w:rsidR="007C5215" w:rsidRPr="007261EC" w:rsidRDefault="007C5215" w:rsidP="00351BFE">
      <w:pPr>
        <w:rPr>
          <w:szCs w:val="22"/>
        </w:rPr>
      </w:pPr>
    </w:p>
    <w:p w14:paraId="5E262DCD" w14:textId="77777777" w:rsidR="007C5215" w:rsidRPr="007261EC" w:rsidRDefault="00CD6E6A" w:rsidP="00AE7B01">
      <w:pPr>
        <w:rPr>
          <w:b/>
        </w:rPr>
      </w:pPr>
      <w:r w:rsidRPr="007261EC">
        <w:rPr>
          <w:b/>
        </w:rPr>
        <w:t>4.5</w:t>
      </w:r>
      <w:r w:rsidRPr="007261EC">
        <w:rPr>
          <w:b/>
        </w:rPr>
        <w:tab/>
        <w:t>Interaction with other medicinal products and other forms of interaction</w:t>
      </w:r>
    </w:p>
    <w:p w14:paraId="79B7F98B" w14:textId="77777777" w:rsidR="007C5215" w:rsidRPr="007261EC" w:rsidRDefault="007C5215" w:rsidP="007C5215">
      <w:pPr>
        <w:autoSpaceDE w:val="0"/>
        <w:autoSpaceDN w:val="0"/>
        <w:adjustRightInd w:val="0"/>
      </w:pPr>
    </w:p>
    <w:p w14:paraId="21ED552A" w14:textId="77777777" w:rsidR="007C5215" w:rsidRPr="007261EC" w:rsidRDefault="00CD6E6A" w:rsidP="007C5215">
      <w:pPr>
        <w:pStyle w:val="A-TableText"/>
        <w:tabs>
          <w:tab w:val="left" w:pos="567"/>
        </w:tabs>
        <w:autoSpaceDE w:val="0"/>
        <w:autoSpaceDN w:val="0"/>
        <w:adjustRightInd w:val="0"/>
        <w:spacing w:before="0" w:after="0"/>
        <w:rPr>
          <w:u w:val="single"/>
        </w:rPr>
      </w:pPr>
      <w:r w:rsidRPr="007261EC">
        <w:rPr>
          <w:u w:val="single"/>
        </w:rPr>
        <w:t>Pharmacodynamic interactions</w:t>
      </w:r>
    </w:p>
    <w:p w14:paraId="28E8F5EA" w14:textId="77777777" w:rsidR="007C5215" w:rsidRPr="007261EC" w:rsidRDefault="00CD6E6A" w:rsidP="007C5215">
      <w:pPr>
        <w:autoSpaceDE w:val="0"/>
        <w:autoSpaceDN w:val="0"/>
        <w:adjustRightInd w:val="0"/>
      </w:pPr>
      <w:r w:rsidRPr="007261EC">
        <w:t xml:space="preserve">Clinical studies of olaparib in combination with other anticancer medicinal products, including DNA damaging agents, indicate a potentiation and prolongation of myelosuppressive toxicity. The recommended </w:t>
      </w:r>
      <w:r w:rsidRPr="007261EC">
        <w:rPr>
          <w:szCs w:val="22"/>
        </w:rPr>
        <w:t xml:space="preserve">Lynparza </w:t>
      </w:r>
      <w:r w:rsidRPr="007261EC">
        <w:t>monotherapy dose is not suitable for combination with myelosuppressive anticancer medicinal products.</w:t>
      </w:r>
    </w:p>
    <w:p w14:paraId="0C2EDAB1" w14:textId="77777777" w:rsidR="007C5215" w:rsidRPr="007261EC" w:rsidRDefault="007C5215" w:rsidP="007C5215">
      <w:pPr>
        <w:autoSpaceDE w:val="0"/>
        <w:autoSpaceDN w:val="0"/>
        <w:adjustRightInd w:val="0"/>
      </w:pPr>
    </w:p>
    <w:p w14:paraId="7C88731E" w14:textId="77777777" w:rsidR="007C5215" w:rsidRPr="007261EC" w:rsidRDefault="00CD6E6A" w:rsidP="007C5215">
      <w:pPr>
        <w:autoSpaceDE w:val="0"/>
        <w:autoSpaceDN w:val="0"/>
        <w:adjustRightInd w:val="0"/>
      </w:pPr>
      <w:r w:rsidRPr="007261EC">
        <w:t>Combination of olaparib with vaccines or immunosuppressant agents has not been studied. Therefore, caution should be taken if these medicinal products are co</w:t>
      </w:r>
      <w:r w:rsidRPr="007261EC">
        <w:noBreakHyphen/>
        <w:t xml:space="preserve">administered with </w:t>
      </w:r>
      <w:proofErr w:type="gramStart"/>
      <w:r w:rsidRPr="007261EC">
        <w:t>Lynparza</w:t>
      </w:r>
      <w:proofErr w:type="gramEnd"/>
      <w:r w:rsidRPr="007261EC">
        <w:t xml:space="preserve"> and patients should be closely monitored.</w:t>
      </w:r>
    </w:p>
    <w:p w14:paraId="19B5364B" w14:textId="77777777" w:rsidR="007C5215" w:rsidRPr="007261EC" w:rsidRDefault="007C5215" w:rsidP="007C5215">
      <w:pPr>
        <w:autoSpaceDE w:val="0"/>
        <w:autoSpaceDN w:val="0"/>
        <w:adjustRightInd w:val="0"/>
      </w:pPr>
    </w:p>
    <w:p w14:paraId="57F0A067" w14:textId="77777777" w:rsidR="0035731D" w:rsidRPr="007261EC" w:rsidRDefault="00CD6E6A" w:rsidP="0035731D">
      <w:pPr>
        <w:rPr>
          <w:u w:val="single"/>
        </w:rPr>
      </w:pPr>
      <w:r w:rsidRPr="007261EC">
        <w:rPr>
          <w:u w:val="single"/>
        </w:rPr>
        <w:t>Pharmacokinetic interactions</w:t>
      </w:r>
    </w:p>
    <w:p w14:paraId="4546825C" w14:textId="77777777" w:rsidR="0035731D" w:rsidRPr="007261EC" w:rsidRDefault="00CD6E6A" w:rsidP="00351BFE">
      <w:pPr>
        <w:rPr>
          <w:i/>
        </w:rPr>
      </w:pPr>
      <w:r w:rsidRPr="007261EC">
        <w:rPr>
          <w:i/>
        </w:rPr>
        <w:t xml:space="preserve">Effect of other </w:t>
      </w:r>
      <w:r w:rsidR="00824618" w:rsidRPr="007261EC">
        <w:rPr>
          <w:i/>
        </w:rPr>
        <w:t>medicinal products</w:t>
      </w:r>
      <w:r w:rsidRPr="007261EC">
        <w:rPr>
          <w:i/>
        </w:rPr>
        <w:t xml:space="preserve"> on olaparib</w:t>
      </w:r>
    </w:p>
    <w:p w14:paraId="3D03CF53" w14:textId="77777777" w:rsidR="0035731D" w:rsidRPr="007261EC" w:rsidRDefault="00CD6E6A" w:rsidP="0035731D">
      <w:pPr>
        <w:autoSpaceDE w:val="0"/>
        <w:autoSpaceDN w:val="0"/>
        <w:adjustRightInd w:val="0"/>
      </w:pPr>
      <w:r w:rsidRPr="007261EC">
        <w:t>CYP3A4/5 are the isozymes predominantly responsible for the metabolic clearance of olaparib.</w:t>
      </w:r>
    </w:p>
    <w:p w14:paraId="56357D11" w14:textId="77777777" w:rsidR="0035731D" w:rsidRPr="007261EC" w:rsidRDefault="0035731D" w:rsidP="0035731D">
      <w:pPr>
        <w:autoSpaceDE w:val="0"/>
        <w:autoSpaceDN w:val="0"/>
        <w:adjustRightInd w:val="0"/>
      </w:pPr>
    </w:p>
    <w:p w14:paraId="5D0BCDD1" w14:textId="77777777" w:rsidR="0035731D" w:rsidRPr="007261EC" w:rsidRDefault="00CD6E6A" w:rsidP="0035731D">
      <w:pPr>
        <w:rPr>
          <w:szCs w:val="22"/>
        </w:rPr>
      </w:pPr>
      <w:r w:rsidRPr="007261EC">
        <w:rPr>
          <w:rFonts w:eastAsia="Arial Unicode MS"/>
          <w:iCs/>
          <w:color w:val="000000"/>
          <w:szCs w:val="22"/>
          <w:lang w:val="en-US"/>
        </w:rPr>
        <w:t>A clinical study to evaluate the impact of itraconazole, a known CYP3A inhibitor, has shown that co</w:t>
      </w:r>
      <w:r w:rsidRPr="007261EC">
        <w:rPr>
          <w:rFonts w:eastAsia="Arial Unicode MS"/>
          <w:iCs/>
          <w:color w:val="000000"/>
          <w:szCs w:val="22"/>
          <w:lang w:val="en-US"/>
        </w:rPr>
        <w:noBreakHyphen/>
        <w:t xml:space="preserve">administration with olaparib </w:t>
      </w:r>
      <w:r w:rsidRPr="007261EC">
        <w:rPr>
          <w:szCs w:val="22"/>
        </w:rPr>
        <w:t>increased mean olaparib C</w:t>
      </w:r>
      <w:r w:rsidRPr="007261EC">
        <w:rPr>
          <w:szCs w:val="22"/>
          <w:vertAlign w:val="subscript"/>
        </w:rPr>
        <w:t xml:space="preserve">max </w:t>
      </w:r>
      <w:r w:rsidRPr="007261EC">
        <w:rPr>
          <w:szCs w:val="22"/>
        </w:rPr>
        <w:t>by 42% (90% CI: 33</w:t>
      </w:r>
      <w:r w:rsidRPr="007261EC">
        <w:rPr>
          <w:szCs w:val="22"/>
        </w:rPr>
        <w:noBreakHyphen/>
        <w:t>52%) and mean AUC by 170% (90% CI: 144</w:t>
      </w:r>
      <w:r w:rsidRPr="007261EC">
        <w:rPr>
          <w:szCs w:val="22"/>
        </w:rPr>
        <w:noBreakHyphen/>
        <w:t>197%). Therefore, known strong (e.</w:t>
      </w:r>
      <w:r w:rsidRPr="007261EC">
        <w:t xml:space="preserve">g. itraconazole, telithromycin, clarithromycin, protease inhibitors boosted with ritonavir or cobicistat, boceprevir, telaprevir) or moderate (e.g. erythromycin, diltiazem, fluconazole, verapamil) inhibitors of this isozyme are </w:t>
      </w:r>
      <w:r w:rsidRPr="007261EC">
        <w:rPr>
          <w:szCs w:val="22"/>
        </w:rPr>
        <w:t xml:space="preserve">not recommended </w:t>
      </w:r>
      <w:r w:rsidRPr="007261EC">
        <w:t>with Lynparza (see section 4.4).</w:t>
      </w:r>
      <w:r w:rsidRPr="007261EC">
        <w:rPr>
          <w:szCs w:val="22"/>
        </w:rPr>
        <w:t xml:space="preserve"> If strong or moderate CYP3A inhibitors must be co</w:t>
      </w:r>
      <w:r w:rsidRPr="007261EC">
        <w:rPr>
          <w:szCs w:val="22"/>
        </w:rPr>
        <w:noBreakHyphen/>
        <w:t>administered, the dose of Lynparza should be reduced. The recommended Lynparza dose reduction is to 100 mg taken twice daily (equivalent to a total daily dose of 200 mg) with a strong CYP3A inhibitor or 150 mg taken twice daily (equivalent to a total daily dose of 300 mg) with a moderate CYP3A inhibitor (see sections 4.2 and 4.4). It is also not recommended to consume grapefruit juice while on Lynparza therapy as it is a CYP3A inhibitor.</w:t>
      </w:r>
    </w:p>
    <w:p w14:paraId="28E3A032" w14:textId="77777777" w:rsidR="0035731D" w:rsidRPr="007261EC" w:rsidRDefault="0035731D" w:rsidP="0035731D"/>
    <w:p w14:paraId="3F856CC4" w14:textId="279E5F82" w:rsidR="00B27A89" w:rsidRPr="007261EC" w:rsidRDefault="00CD6E6A" w:rsidP="00B27A89">
      <w:pPr>
        <w:autoSpaceDE w:val="0"/>
        <w:autoSpaceDN w:val="0"/>
        <w:adjustRightInd w:val="0"/>
      </w:pPr>
      <w:r w:rsidRPr="007261EC">
        <w:lastRenderedPageBreak/>
        <w:t>A clinical study to evaluate the impact of rifampicin, a known CYP3A inducer, has shown that co</w:t>
      </w:r>
      <w:r w:rsidRPr="007261EC">
        <w:noBreakHyphen/>
        <w:t xml:space="preserve">administration with olaparib decreased </w:t>
      </w:r>
      <w:r w:rsidRPr="007261EC">
        <w:rPr>
          <w:szCs w:val="22"/>
        </w:rPr>
        <w:t>olaparib mean C</w:t>
      </w:r>
      <w:r w:rsidRPr="007261EC">
        <w:rPr>
          <w:szCs w:val="22"/>
          <w:vertAlign w:val="subscript"/>
        </w:rPr>
        <w:t>max</w:t>
      </w:r>
      <w:r w:rsidRPr="007261EC">
        <w:rPr>
          <w:szCs w:val="22"/>
        </w:rPr>
        <w:t xml:space="preserve"> by 71% (90% CI: 76</w:t>
      </w:r>
      <w:r w:rsidRPr="007261EC">
        <w:rPr>
          <w:szCs w:val="22"/>
        </w:rPr>
        <w:noBreakHyphen/>
        <w:t>67%) and mean AUC by 87% (90% CI: 89</w:t>
      </w:r>
      <w:r w:rsidRPr="007261EC">
        <w:rPr>
          <w:szCs w:val="22"/>
        </w:rPr>
        <w:noBreakHyphen/>
        <w:t xml:space="preserve">84%). </w:t>
      </w:r>
      <w:r w:rsidRPr="007261EC">
        <w:t>Therefore, known strong inducers of this isozyme (e.g. phenytoin, rifampicin, rifapentine, carbamazepine, nevirapine, phenobarbital and St John’s Wort) are not recommended with Lynparza, as it is possible that the efficacy of Lynparza could be substantially reduced. The magnitude of the effect of moderate to strong inducers (e.g. efavirenz, rifabutin) on olaparib exposure is not established, therefore the co</w:t>
      </w:r>
      <w:r w:rsidRPr="007261EC">
        <w:noBreakHyphen/>
        <w:t xml:space="preserve">administration of Lynparza with these </w:t>
      </w:r>
      <w:r w:rsidR="00F94115" w:rsidRPr="007261EC">
        <w:t>medicinal products</w:t>
      </w:r>
      <w:r w:rsidRPr="007261EC">
        <w:t xml:space="preserve"> is also not recommended (see section 4.4).</w:t>
      </w:r>
    </w:p>
    <w:p w14:paraId="7CAA636E" w14:textId="77777777" w:rsidR="00B27A89" w:rsidRPr="007261EC" w:rsidRDefault="00B27A89" w:rsidP="00B27A89">
      <w:pPr>
        <w:rPr>
          <w:szCs w:val="22"/>
          <w:lang w:val="en-US"/>
        </w:rPr>
      </w:pPr>
    </w:p>
    <w:p w14:paraId="2FB57710" w14:textId="77777777" w:rsidR="00B27A89" w:rsidRPr="007261EC" w:rsidRDefault="00CD6E6A" w:rsidP="00351BFE">
      <w:pPr>
        <w:rPr>
          <w:i/>
        </w:rPr>
      </w:pPr>
      <w:r w:rsidRPr="007261EC">
        <w:rPr>
          <w:i/>
        </w:rPr>
        <w:t xml:space="preserve">Effect of olaparib on other </w:t>
      </w:r>
      <w:r w:rsidR="00F94115" w:rsidRPr="007261EC">
        <w:rPr>
          <w:i/>
        </w:rPr>
        <w:t>medicinal products</w:t>
      </w:r>
    </w:p>
    <w:p w14:paraId="5FA55D47" w14:textId="77777777" w:rsidR="00B15D21" w:rsidRPr="007261EC" w:rsidRDefault="00CD6E6A" w:rsidP="00B15D21">
      <w:pPr>
        <w:rPr>
          <w:szCs w:val="22"/>
          <w:lang w:val="en-US"/>
        </w:rPr>
      </w:pPr>
      <w:r w:rsidRPr="007261EC">
        <w:rPr>
          <w:szCs w:val="22"/>
          <w:lang w:val="en-US"/>
        </w:rPr>
        <w:t xml:space="preserve">Olaparib inhibits CYP3A4 </w:t>
      </w:r>
      <w:r w:rsidRPr="007261EC">
        <w:rPr>
          <w:i/>
          <w:szCs w:val="22"/>
          <w:lang w:val="en-US"/>
        </w:rPr>
        <w:t>in vitro</w:t>
      </w:r>
      <w:r w:rsidRPr="007261EC">
        <w:rPr>
          <w:szCs w:val="22"/>
          <w:lang w:val="en-US"/>
        </w:rPr>
        <w:t xml:space="preserve"> and is predicted to be a mild CYP3A inhibitor </w:t>
      </w:r>
      <w:r w:rsidRPr="007261EC">
        <w:rPr>
          <w:i/>
          <w:szCs w:val="22"/>
          <w:lang w:val="en-US"/>
        </w:rPr>
        <w:t>in vivo</w:t>
      </w:r>
      <w:r w:rsidRPr="007261EC">
        <w:rPr>
          <w:szCs w:val="22"/>
          <w:lang w:val="en-US"/>
        </w:rPr>
        <w:t>. Therefore, caution should be exercised when sensitive CYP3A substrates or substrates with a narrow therapeutic margin (e.g. simvastatin, cisapride, cyclosporine, ergot alkaloids, fentanyl, pimozide, sirolimus, tacrolimus and quetiapine) are combined with olaparib. Appropriate clinical monitoring is recommended for patients receiving CYP3A substrates with a narrow therapeutic margin concomitantly with olaparib.</w:t>
      </w:r>
    </w:p>
    <w:p w14:paraId="65F85D09" w14:textId="77777777" w:rsidR="00B15D21" w:rsidRPr="007261EC" w:rsidRDefault="00B15D21" w:rsidP="00B15D21">
      <w:pPr>
        <w:rPr>
          <w:szCs w:val="22"/>
          <w:lang w:val="en-US"/>
        </w:rPr>
      </w:pPr>
    </w:p>
    <w:p w14:paraId="0415FFDC" w14:textId="77777777" w:rsidR="00B15D21" w:rsidRPr="007261EC" w:rsidRDefault="00CD6E6A" w:rsidP="00B15D21">
      <w:pPr>
        <w:rPr>
          <w:bCs/>
          <w:szCs w:val="22"/>
        </w:rPr>
      </w:pPr>
      <w:r w:rsidRPr="007261EC">
        <w:rPr>
          <w:bCs/>
          <w:szCs w:val="22"/>
        </w:rPr>
        <w:t xml:space="preserve">Induction of CYP1A2, 2B6 and 3A4 has been shown </w:t>
      </w:r>
      <w:r w:rsidRPr="007261EC">
        <w:rPr>
          <w:bCs/>
          <w:i/>
          <w:szCs w:val="22"/>
        </w:rPr>
        <w:t>in vitro</w:t>
      </w:r>
      <w:r w:rsidRPr="007261EC">
        <w:rPr>
          <w:bCs/>
          <w:szCs w:val="22"/>
        </w:rPr>
        <w:t xml:space="preserve"> with CYP2B6 being most likely to be induced to a clinically relevant extent. </w:t>
      </w:r>
      <w:r w:rsidRPr="007261EC">
        <w:rPr>
          <w:szCs w:val="22"/>
          <w:lang w:val="en-US"/>
        </w:rPr>
        <w:t>The potential for olaparib to induce CYP2C9, CYP2C19 and P</w:t>
      </w:r>
      <w:r w:rsidRPr="007261EC">
        <w:rPr>
          <w:szCs w:val="22"/>
          <w:lang w:val="en-US"/>
        </w:rPr>
        <w:noBreakHyphen/>
        <w:t xml:space="preserve">gp can also not be excluded. </w:t>
      </w:r>
      <w:r w:rsidRPr="007261EC">
        <w:rPr>
          <w:bCs/>
          <w:szCs w:val="22"/>
        </w:rPr>
        <w:t>Therefore, olaparib upon co</w:t>
      </w:r>
      <w:r w:rsidRPr="007261EC">
        <w:noBreakHyphen/>
      </w:r>
      <w:r w:rsidRPr="007261EC">
        <w:rPr>
          <w:bCs/>
          <w:szCs w:val="22"/>
        </w:rPr>
        <w:t>administration may reduce the exposure to substrates of these metabolic enzymes and transport protein. The efficacy of some hormonal contraceptives may be reduced if co-administered with olaparib (see sections 4.4 and 4.6).</w:t>
      </w:r>
    </w:p>
    <w:p w14:paraId="5B054960" w14:textId="7C5D4F1C" w:rsidR="00B15D21" w:rsidRPr="007261EC" w:rsidRDefault="00CD6E6A" w:rsidP="00B15D21">
      <w:pPr>
        <w:rPr>
          <w:bCs/>
          <w:szCs w:val="22"/>
        </w:rPr>
      </w:pPr>
      <w:r w:rsidRPr="007261EC">
        <w:br/>
      </w:r>
      <w:r w:rsidRPr="007261EC">
        <w:rPr>
          <w:bCs/>
          <w:i/>
          <w:szCs w:val="22"/>
        </w:rPr>
        <w:t>In vitro</w:t>
      </w:r>
      <w:r w:rsidRPr="007261EC">
        <w:rPr>
          <w:bCs/>
          <w:szCs w:val="22"/>
        </w:rPr>
        <w:t>, olaparib inhibits the efflux transporter P</w:t>
      </w:r>
      <w:r w:rsidRPr="007261EC">
        <w:rPr>
          <w:bCs/>
          <w:szCs w:val="22"/>
        </w:rPr>
        <w:noBreakHyphen/>
        <w:t>gp (IC50=76 µM), therefore it cannot be excluded that olaparib may cause clinically relevant drug interactions with substrates of P</w:t>
      </w:r>
      <w:r w:rsidRPr="007261EC">
        <w:rPr>
          <w:bCs/>
          <w:szCs w:val="22"/>
        </w:rPr>
        <w:noBreakHyphen/>
        <w:t>gp (e.g. simvastatin, pravastatin, dabigatran, digoxin and colchicine). Appropriate clinical monitoring is recommended for patients receiving this type of medicinal product concomitantly.</w:t>
      </w:r>
    </w:p>
    <w:p w14:paraId="74DCD963" w14:textId="77777777" w:rsidR="00B15D21" w:rsidRPr="007261EC" w:rsidRDefault="00B15D21" w:rsidP="00B15D21">
      <w:pPr>
        <w:rPr>
          <w:bCs/>
          <w:szCs w:val="22"/>
        </w:rPr>
      </w:pPr>
    </w:p>
    <w:p w14:paraId="578CB249" w14:textId="77777777" w:rsidR="002B6D36" w:rsidRPr="007261EC" w:rsidRDefault="00CD6E6A" w:rsidP="00B15D21">
      <w:pPr>
        <w:rPr>
          <w:szCs w:val="22"/>
          <w:lang w:val="en-US"/>
        </w:rPr>
      </w:pPr>
      <w:r w:rsidRPr="007261EC">
        <w:rPr>
          <w:i/>
          <w:iCs/>
          <w:szCs w:val="22"/>
          <w:lang w:val="en-US"/>
        </w:rPr>
        <w:t>In vitro,</w:t>
      </w:r>
      <w:r w:rsidRPr="007261EC">
        <w:rPr>
          <w:szCs w:val="22"/>
          <w:lang w:val="en-US"/>
        </w:rPr>
        <w:t xml:space="preserve"> olaparib has been shown to be an inhibitor of BCRP, OATP1B1, OCT1, OCT2, OAT3, MATE1 and MATE2K. It cannot be excluded that olaparib may increase the exposure to substrates of BCRP (e.g. methotrexate, rosuvastatin), OATP1B1 (e.g. bosentan, glibenclamide, repaglinide, statins and valsartan), OCT1 (e.g. metformin), </w:t>
      </w:r>
      <w:r w:rsidRPr="007261EC">
        <w:rPr>
          <w:lang w:val="en-US"/>
        </w:rPr>
        <w:t xml:space="preserve">OCT2 (e.g. serum creatinine), OAT3 (e.g. </w:t>
      </w:r>
      <w:r w:rsidRPr="007261EC">
        <w:t>furosemide and methotrexate)</w:t>
      </w:r>
      <w:r w:rsidRPr="007261EC">
        <w:rPr>
          <w:lang w:val="en-US"/>
        </w:rPr>
        <w:t xml:space="preserve">, MATE1 (e.g. </w:t>
      </w:r>
      <w:r w:rsidRPr="007261EC">
        <w:t>metformin)</w:t>
      </w:r>
      <w:r w:rsidRPr="007261EC">
        <w:rPr>
          <w:lang w:val="en-US"/>
        </w:rPr>
        <w:t xml:space="preserve"> and MATE2K (e.g. metformin)</w:t>
      </w:r>
      <w:r w:rsidRPr="007261EC">
        <w:rPr>
          <w:szCs w:val="22"/>
          <w:lang w:val="en-US"/>
        </w:rPr>
        <w:t xml:space="preserve">. </w:t>
      </w:r>
      <w:proofErr w:type="gramStart"/>
      <w:r w:rsidRPr="007261EC">
        <w:rPr>
          <w:szCs w:val="22"/>
          <w:lang w:val="en-US"/>
        </w:rPr>
        <w:t>In particular, caution</w:t>
      </w:r>
      <w:proofErr w:type="gramEnd"/>
      <w:r w:rsidRPr="007261EC">
        <w:rPr>
          <w:szCs w:val="22"/>
          <w:lang w:val="en-US"/>
        </w:rPr>
        <w:t xml:space="preserve"> should be exercised if olaparib is administered in combination with any statin. </w:t>
      </w:r>
    </w:p>
    <w:p w14:paraId="4BA07628" w14:textId="77777777" w:rsidR="002B6D36" w:rsidRPr="007261EC" w:rsidRDefault="002B6D36" w:rsidP="00EB4F05">
      <w:pPr>
        <w:rPr>
          <w:szCs w:val="22"/>
          <w:lang w:val="en-US"/>
        </w:rPr>
      </w:pPr>
    </w:p>
    <w:p w14:paraId="65E1BBFD" w14:textId="77777777" w:rsidR="002B6D36" w:rsidRPr="007261EC" w:rsidRDefault="00CD6E6A" w:rsidP="00EB4F05">
      <w:pPr>
        <w:rPr>
          <w:i/>
          <w:szCs w:val="22"/>
          <w:lang w:val="en-US"/>
        </w:rPr>
      </w:pPr>
      <w:r w:rsidRPr="007261EC">
        <w:rPr>
          <w:i/>
          <w:szCs w:val="22"/>
          <w:lang w:val="en-US"/>
        </w:rPr>
        <w:t>Combination with anastrozole, letrozole and tamoxifen</w:t>
      </w:r>
    </w:p>
    <w:p w14:paraId="1FF5C27D" w14:textId="22B0DF15" w:rsidR="002B6D36" w:rsidRPr="007261EC" w:rsidRDefault="00CD6E6A" w:rsidP="00EB4F05">
      <w:pPr>
        <w:rPr>
          <w:szCs w:val="22"/>
          <w:lang w:val="en-US"/>
        </w:rPr>
      </w:pPr>
      <w:r w:rsidRPr="007261EC">
        <w:rPr>
          <w:bCs/>
          <w:szCs w:val="22"/>
        </w:rPr>
        <w:t xml:space="preserve">A clinical study has been performed to assess the combination of olaparib with anastrozole, letrozole or tamoxifen. No </w:t>
      </w:r>
      <w:r w:rsidR="00B1691E" w:rsidRPr="007261EC">
        <w:rPr>
          <w:bCs/>
          <w:szCs w:val="22"/>
        </w:rPr>
        <w:t>clinically relevant</w:t>
      </w:r>
      <w:r w:rsidRPr="007261EC">
        <w:rPr>
          <w:bCs/>
          <w:szCs w:val="22"/>
        </w:rPr>
        <w:t xml:space="preserve"> interaction</w:t>
      </w:r>
      <w:r w:rsidR="00B1691E" w:rsidRPr="007261EC">
        <w:rPr>
          <w:bCs/>
          <w:szCs w:val="22"/>
        </w:rPr>
        <w:t>s</w:t>
      </w:r>
      <w:r w:rsidRPr="007261EC">
        <w:rPr>
          <w:bCs/>
          <w:szCs w:val="22"/>
        </w:rPr>
        <w:t xml:space="preserve"> w</w:t>
      </w:r>
      <w:r w:rsidR="00B1691E" w:rsidRPr="007261EC">
        <w:rPr>
          <w:bCs/>
          <w:szCs w:val="22"/>
        </w:rPr>
        <w:t>ere</w:t>
      </w:r>
      <w:r w:rsidRPr="007261EC">
        <w:rPr>
          <w:bCs/>
          <w:szCs w:val="22"/>
        </w:rPr>
        <w:t xml:space="preserve"> observed.</w:t>
      </w:r>
    </w:p>
    <w:p w14:paraId="3232E644" w14:textId="77777777" w:rsidR="00DB3C9C" w:rsidRPr="007261EC" w:rsidRDefault="00DB3C9C" w:rsidP="00EB4F05">
      <w:pPr>
        <w:rPr>
          <w:szCs w:val="22"/>
        </w:rPr>
      </w:pPr>
    </w:p>
    <w:p w14:paraId="65B882A9" w14:textId="77777777" w:rsidR="00DB3C9C" w:rsidRPr="007261EC" w:rsidRDefault="00CD6E6A" w:rsidP="00EB4F05">
      <w:pPr>
        <w:rPr>
          <w:b/>
        </w:rPr>
      </w:pPr>
      <w:r w:rsidRPr="007261EC">
        <w:rPr>
          <w:b/>
        </w:rPr>
        <w:t>4.6</w:t>
      </w:r>
      <w:r w:rsidRPr="007261EC">
        <w:rPr>
          <w:b/>
        </w:rPr>
        <w:tab/>
      </w:r>
      <w:r w:rsidRPr="007261EC">
        <w:rPr>
          <w:b/>
          <w:bCs/>
        </w:rPr>
        <w:t>Fertility, p</w:t>
      </w:r>
      <w:r w:rsidRPr="007261EC">
        <w:rPr>
          <w:b/>
        </w:rPr>
        <w:t>regnancy and lactation</w:t>
      </w:r>
    </w:p>
    <w:p w14:paraId="727983EE" w14:textId="77777777" w:rsidR="00DB3C9C" w:rsidRPr="007261EC" w:rsidRDefault="00DB3C9C" w:rsidP="00EB4F05">
      <w:pPr>
        <w:pStyle w:val="A-TableText"/>
        <w:tabs>
          <w:tab w:val="left" w:pos="567"/>
        </w:tabs>
        <w:spacing w:before="0" w:after="0" w:line="260" w:lineRule="exact"/>
        <w:rPr>
          <w:szCs w:val="22"/>
        </w:rPr>
      </w:pPr>
    </w:p>
    <w:p w14:paraId="3AC728F0" w14:textId="77777777" w:rsidR="00DB3C9C" w:rsidRPr="007261EC" w:rsidRDefault="00CD6E6A" w:rsidP="00EB4F05">
      <w:pPr>
        <w:rPr>
          <w:u w:val="single"/>
        </w:rPr>
      </w:pPr>
      <w:bookmarkStart w:id="24" w:name="_Hlk1405324"/>
      <w:r w:rsidRPr="007261EC">
        <w:rPr>
          <w:u w:val="single"/>
        </w:rPr>
        <w:t>Women of childbearing potential/contraception in females</w:t>
      </w:r>
    </w:p>
    <w:p w14:paraId="057A5330" w14:textId="77777777" w:rsidR="00881CAA" w:rsidRPr="007261EC" w:rsidRDefault="00CD6E6A" w:rsidP="00EB4F05">
      <w:pPr>
        <w:rPr>
          <w:bCs/>
          <w:szCs w:val="22"/>
        </w:rPr>
      </w:pPr>
      <w:r w:rsidRPr="007261EC">
        <w:rPr>
          <w:bCs/>
          <w:szCs w:val="22"/>
        </w:rPr>
        <w:t xml:space="preserve">Women of childbearing potential should not become pregnant while on Lynparza and not be pregnant at the beginning of treatment. A pregnancy test should be performed on all women of childbearing potential prior to treatment and considered regularly throughout treatment. </w:t>
      </w:r>
    </w:p>
    <w:p w14:paraId="40D5FD4D" w14:textId="77777777" w:rsidR="00ED5918" w:rsidRPr="007261EC" w:rsidRDefault="00ED5918" w:rsidP="00EB4F05">
      <w:pPr>
        <w:rPr>
          <w:bCs/>
          <w:szCs w:val="22"/>
        </w:rPr>
      </w:pPr>
    </w:p>
    <w:p w14:paraId="6C635AE5" w14:textId="13ED496A" w:rsidR="00ED5918" w:rsidRPr="007261EC" w:rsidRDefault="00CD6E6A" w:rsidP="00EB4F05">
      <w:pPr>
        <w:rPr>
          <w:bCs/>
          <w:szCs w:val="22"/>
        </w:rPr>
      </w:pPr>
      <w:r w:rsidRPr="007261EC">
        <w:rPr>
          <w:bCs/>
          <w:szCs w:val="22"/>
        </w:rPr>
        <w:t xml:space="preserve">Women of childbearing potential must use two forms of reliable contraception before starting Lynparza therapy, during therapy and for </w:t>
      </w:r>
      <w:r w:rsidR="00723849" w:rsidRPr="007261EC">
        <w:rPr>
          <w:bCs/>
          <w:szCs w:val="22"/>
        </w:rPr>
        <w:t>6</w:t>
      </w:r>
      <w:r w:rsidRPr="007261EC">
        <w:rPr>
          <w:bCs/>
          <w:szCs w:val="22"/>
        </w:rPr>
        <w:t> month</w:t>
      </w:r>
      <w:r w:rsidR="00E243B5" w:rsidRPr="007261EC">
        <w:rPr>
          <w:bCs/>
          <w:szCs w:val="22"/>
        </w:rPr>
        <w:t>s</w:t>
      </w:r>
      <w:r w:rsidRPr="007261EC">
        <w:rPr>
          <w:bCs/>
          <w:szCs w:val="22"/>
        </w:rPr>
        <w:t xml:space="preserve"> after receiving the last dose of Lynparza,</w:t>
      </w:r>
      <w:r w:rsidRPr="007261EC">
        <w:rPr>
          <w:lang w:val="en-US"/>
        </w:rPr>
        <w:t xml:space="preserve"> unless abstinence is the chosen method of contraception</w:t>
      </w:r>
      <w:r w:rsidRPr="007261EC">
        <w:rPr>
          <w:bCs/>
          <w:szCs w:val="22"/>
        </w:rPr>
        <w:t xml:space="preserve"> (see section 4.4). </w:t>
      </w:r>
      <w:r w:rsidRPr="007261EC">
        <w:rPr>
          <w:lang w:val="en-US"/>
        </w:rPr>
        <w:t xml:space="preserve">Two highly effective and complementary forms of contraception are </w:t>
      </w:r>
      <w:r w:rsidR="00073FD7" w:rsidRPr="007261EC">
        <w:rPr>
          <w:lang w:val="en-US"/>
        </w:rPr>
        <w:t>recommended</w:t>
      </w:r>
      <w:r w:rsidRPr="007261EC">
        <w:rPr>
          <w:lang w:val="en-US"/>
        </w:rPr>
        <w:t>.</w:t>
      </w:r>
    </w:p>
    <w:p w14:paraId="3AA300EC" w14:textId="77777777" w:rsidR="00ED5918" w:rsidRPr="007261EC" w:rsidRDefault="00ED5918" w:rsidP="00EB4F05">
      <w:pPr>
        <w:rPr>
          <w:bCs/>
          <w:szCs w:val="22"/>
        </w:rPr>
      </w:pPr>
    </w:p>
    <w:p w14:paraId="1A672FC9" w14:textId="77777777" w:rsidR="00DB3C9C" w:rsidRPr="007261EC" w:rsidRDefault="00CD6E6A" w:rsidP="00EB4F05">
      <w:pPr>
        <w:rPr>
          <w:bCs/>
          <w:szCs w:val="22"/>
        </w:rPr>
      </w:pPr>
      <w:r w:rsidRPr="007261EC">
        <w:rPr>
          <w:bCs/>
          <w:szCs w:val="22"/>
        </w:rPr>
        <w:t>Since it cannot be excluded that olaparib may reduce exposure to substrates of CYP2C9 through enzyme induction, the efficacy of some hormonal contraceptives may be reduced if co</w:t>
      </w:r>
      <w:r w:rsidRPr="007261EC">
        <w:rPr>
          <w:bCs/>
          <w:szCs w:val="22"/>
        </w:rPr>
        <w:noBreakHyphen/>
        <w:t>administered with olaparib. Therefore, an additional non</w:t>
      </w:r>
      <w:r w:rsidRPr="007261EC">
        <w:rPr>
          <w:bCs/>
          <w:szCs w:val="22"/>
        </w:rPr>
        <w:noBreakHyphen/>
        <w:t xml:space="preserve">hormonal contraceptive method should be considered </w:t>
      </w:r>
      <w:r w:rsidRPr="007261EC">
        <w:rPr>
          <w:bCs/>
          <w:szCs w:val="22"/>
        </w:rPr>
        <w:lastRenderedPageBreak/>
        <w:t>during treatment (see section 4.5).</w:t>
      </w:r>
      <w:r w:rsidR="00ED5918" w:rsidRPr="007261EC">
        <w:rPr>
          <w:bCs/>
          <w:szCs w:val="22"/>
        </w:rPr>
        <w:t xml:space="preserve"> For women with hormone dependent cancer, two non</w:t>
      </w:r>
      <w:r w:rsidR="00ED5918" w:rsidRPr="007261EC">
        <w:noBreakHyphen/>
      </w:r>
      <w:r w:rsidR="00ED5918" w:rsidRPr="007261EC">
        <w:rPr>
          <w:bCs/>
          <w:szCs w:val="22"/>
        </w:rPr>
        <w:t>hormonal contraceptive methods should be considered.</w:t>
      </w:r>
    </w:p>
    <w:bookmarkEnd w:id="24"/>
    <w:p w14:paraId="03A0E187" w14:textId="77777777" w:rsidR="00AE1981" w:rsidRPr="007261EC" w:rsidRDefault="00AE1981" w:rsidP="00EB4F05">
      <w:pPr>
        <w:rPr>
          <w:bCs/>
          <w:szCs w:val="22"/>
        </w:rPr>
      </w:pPr>
    </w:p>
    <w:p w14:paraId="4DF8B1AA" w14:textId="77777777" w:rsidR="00B15D21" w:rsidRPr="007261EC" w:rsidRDefault="00CD6E6A" w:rsidP="00EB4F05">
      <w:pPr>
        <w:tabs>
          <w:tab w:val="clear" w:pos="567"/>
        </w:tabs>
        <w:rPr>
          <w:szCs w:val="22"/>
          <w:u w:val="single"/>
        </w:rPr>
      </w:pPr>
      <w:r w:rsidRPr="007261EC">
        <w:rPr>
          <w:szCs w:val="22"/>
          <w:u w:val="single"/>
        </w:rPr>
        <w:t xml:space="preserve">Contraception in males </w:t>
      </w:r>
    </w:p>
    <w:p w14:paraId="58C49462" w14:textId="77777777" w:rsidR="00B15D21" w:rsidRPr="007261EC" w:rsidRDefault="00CD6E6A" w:rsidP="00EB4F05">
      <w:pPr>
        <w:tabs>
          <w:tab w:val="clear" w:pos="567"/>
        </w:tabs>
        <w:rPr>
          <w:szCs w:val="22"/>
        </w:rPr>
      </w:pPr>
      <w:r w:rsidRPr="007261EC">
        <w:rPr>
          <w:szCs w:val="22"/>
        </w:rPr>
        <w:t>It is not known whether olaparib or its metabolites are found in seminal fluid. Male patients must use a condom during therapy and for 3 months after receiving the last dose of Lynparza when having sexual intercourse with a pregnant woman or with a woman of childbearing potential. Female partners of male patients must also use</w:t>
      </w:r>
      <w:r w:rsidR="00F838C7" w:rsidRPr="007261EC">
        <w:rPr>
          <w:szCs w:val="22"/>
        </w:rPr>
        <w:t xml:space="preserve"> highly </w:t>
      </w:r>
      <w:r w:rsidRPr="007261EC">
        <w:rPr>
          <w:szCs w:val="22"/>
        </w:rPr>
        <w:t xml:space="preserve">effective contraception if they are of childbearing potential (see section 4.4). Male patients should not donate sperm during therapy and for 3 months after receiving the last dose of Lynparza. </w:t>
      </w:r>
    </w:p>
    <w:p w14:paraId="087D5456" w14:textId="77777777" w:rsidR="002B6052" w:rsidRPr="007261EC" w:rsidRDefault="002B6052" w:rsidP="00EB4F05">
      <w:pPr>
        <w:rPr>
          <w:szCs w:val="22"/>
        </w:rPr>
      </w:pPr>
    </w:p>
    <w:p w14:paraId="4B192DD3" w14:textId="77777777" w:rsidR="00DB3C9C" w:rsidRPr="007261EC" w:rsidRDefault="00CD6E6A" w:rsidP="00502569">
      <w:pPr>
        <w:keepNext/>
        <w:rPr>
          <w:szCs w:val="22"/>
          <w:u w:val="single"/>
        </w:rPr>
      </w:pPr>
      <w:r w:rsidRPr="007261EC">
        <w:rPr>
          <w:szCs w:val="22"/>
          <w:u w:val="single"/>
        </w:rPr>
        <w:t>Pregnancy</w:t>
      </w:r>
    </w:p>
    <w:p w14:paraId="1FFFD58A" w14:textId="16321482" w:rsidR="00DB3C9C" w:rsidRPr="007261EC" w:rsidRDefault="00CD6E6A" w:rsidP="00502569">
      <w:pPr>
        <w:keepNext/>
      </w:pPr>
      <w:r w:rsidRPr="007261EC">
        <w:t xml:space="preserve">Studies in animals have shown reproductive toxicity including serious teratogenic effects and effects on embryofoetal survival in the rat at maternal systemic exposures lower than those in humans at therapeutic doses (see section 5.3). There are no data from the use of olaparib in pregnant women, however, based on the mode of action of olaparib, </w:t>
      </w:r>
      <w:r w:rsidRPr="007261EC">
        <w:rPr>
          <w:szCs w:val="22"/>
        </w:rPr>
        <w:t xml:space="preserve">Lynparza </w:t>
      </w:r>
      <w:r w:rsidRPr="007261EC">
        <w:t xml:space="preserve">should not be used during pregnancy and in women of childbearing potential not using reliable contraception during therapy and for </w:t>
      </w:r>
      <w:r w:rsidR="00F2680C" w:rsidRPr="007261EC">
        <w:t>6</w:t>
      </w:r>
      <w:r w:rsidRPr="007261EC">
        <w:t> month</w:t>
      </w:r>
      <w:r w:rsidR="00F2680C" w:rsidRPr="007261EC">
        <w:t>s</w:t>
      </w:r>
      <w:r w:rsidRPr="007261EC">
        <w:t xml:space="preserve"> after receiving the last dose of</w:t>
      </w:r>
      <w:r w:rsidRPr="007261EC">
        <w:rPr>
          <w:szCs w:val="22"/>
        </w:rPr>
        <w:t xml:space="preserve"> Lynparza</w:t>
      </w:r>
      <w:r w:rsidRPr="007261EC">
        <w:t>. (See previous paragraph: “Women of childbearing potential/contraception in females” for further information about birth control and pregnancy testing.)</w:t>
      </w:r>
    </w:p>
    <w:p w14:paraId="34AFD976" w14:textId="77777777" w:rsidR="00DB3C9C" w:rsidRPr="007261EC" w:rsidRDefault="00DB3C9C" w:rsidP="00DB3C9C">
      <w:pPr>
        <w:pStyle w:val="A-TableText"/>
        <w:tabs>
          <w:tab w:val="left" w:pos="567"/>
        </w:tabs>
        <w:spacing w:before="0" w:after="0" w:line="260" w:lineRule="exact"/>
      </w:pPr>
    </w:p>
    <w:p w14:paraId="593664E6" w14:textId="77777777" w:rsidR="00DB3C9C" w:rsidRPr="007261EC" w:rsidRDefault="00CD6E6A" w:rsidP="00DE146A">
      <w:pPr>
        <w:keepNext/>
        <w:rPr>
          <w:szCs w:val="22"/>
        </w:rPr>
      </w:pPr>
      <w:r w:rsidRPr="007261EC">
        <w:rPr>
          <w:szCs w:val="22"/>
          <w:u w:val="single"/>
        </w:rPr>
        <w:t>Breast</w:t>
      </w:r>
      <w:r w:rsidRPr="007261EC">
        <w:rPr>
          <w:szCs w:val="22"/>
          <w:u w:val="single"/>
        </w:rPr>
        <w:noBreakHyphen/>
        <w:t>feeding</w:t>
      </w:r>
    </w:p>
    <w:p w14:paraId="16C9AE03" w14:textId="77777777" w:rsidR="00DB3C9C" w:rsidRPr="007261EC" w:rsidRDefault="00CD6E6A" w:rsidP="00DB3C9C">
      <w:pPr>
        <w:autoSpaceDE w:val="0"/>
        <w:autoSpaceDN w:val="0"/>
        <w:adjustRightInd w:val="0"/>
        <w:rPr>
          <w:rFonts w:eastAsia="SimSun"/>
          <w:color w:val="000000"/>
          <w:szCs w:val="22"/>
          <w:lang w:val="en-US" w:eastAsia="zh-CN"/>
        </w:rPr>
      </w:pPr>
      <w:r w:rsidRPr="007261EC">
        <w:rPr>
          <w:rFonts w:eastAsia="SimSun"/>
          <w:color w:val="000000"/>
          <w:szCs w:val="22"/>
          <w:lang w:val="en-US" w:eastAsia="zh-CN"/>
        </w:rPr>
        <w:t>There are no animal studies on the excretion of olaparib in breast milk. It is unknown whether olaparib</w:t>
      </w:r>
      <w:r w:rsidR="006C5C23" w:rsidRPr="007261EC">
        <w:rPr>
          <w:rFonts w:eastAsia="SimSun"/>
          <w:color w:val="000000"/>
          <w:szCs w:val="22"/>
          <w:lang w:val="en-US" w:eastAsia="zh-CN"/>
        </w:rPr>
        <w:t xml:space="preserve"> </w:t>
      </w:r>
      <w:r w:rsidRPr="007261EC">
        <w:rPr>
          <w:rFonts w:eastAsia="SimSun"/>
          <w:color w:val="000000"/>
          <w:szCs w:val="22"/>
          <w:lang w:val="en-US" w:eastAsia="zh-CN"/>
        </w:rPr>
        <w:t>or its metabolites are excreted in human milk. Lynparza is contraindicated during breast</w:t>
      </w:r>
      <w:r w:rsidRPr="007261EC">
        <w:rPr>
          <w:rFonts w:eastAsia="SimSun"/>
          <w:color w:val="000000"/>
          <w:szCs w:val="22"/>
          <w:lang w:val="en-US" w:eastAsia="zh-CN"/>
        </w:rPr>
        <w:noBreakHyphen/>
        <w:t xml:space="preserve">feeding and for 1 month after receiving the last dose, given the pharmacologic property of the product (see section 4.3). </w:t>
      </w:r>
    </w:p>
    <w:p w14:paraId="5225767D" w14:textId="77777777" w:rsidR="00DB3C9C" w:rsidRPr="007261EC" w:rsidRDefault="00DB3C9C" w:rsidP="00DB3C9C">
      <w:pPr>
        <w:autoSpaceDE w:val="0"/>
        <w:autoSpaceDN w:val="0"/>
        <w:adjustRightInd w:val="0"/>
        <w:rPr>
          <w:rFonts w:eastAsia="SimSun"/>
          <w:color w:val="000000"/>
          <w:szCs w:val="22"/>
          <w:lang w:val="en-US" w:eastAsia="zh-CN"/>
        </w:rPr>
      </w:pPr>
    </w:p>
    <w:p w14:paraId="023F8B9B" w14:textId="77777777" w:rsidR="00DB3C9C" w:rsidRPr="007261EC" w:rsidRDefault="00CD6E6A" w:rsidP="00AA549C">
      <w:pPr>
        <w:keepNext/>
        <w:rPr>
          <w:u w:val="single"/>
        </w:rPr>
      </w:pPr>
      <w:r w:rsidRPr="007261EC">
        <w:rPr>
          <w:u w:val="single"/>
        </w:rPr>
        <w:t>Fertility</w:t>
      </w:r>
    </w:p>
    <w:p w14:paraId="5ADB65E4" w14:textId="77777777" w:rsidR="00DB3C9C" w:rsidRPr="007261EC" w:rsidRDefault="00CD6E6A" w:rsidP="00AA549C">
      <w:pPr>
        <w:keepNext/>
        <w:autoSpaceDE w:val="0"/>
        <w:autoSpaceDN w:val="0"/>
        <w:adjustRightInd w:val="0"/>
        <w:rPr>
          <w:rFonts w:eastAsia="SimSun"/>
          <w:color w:val="000000"/>
          <w:szCs w:val="22"/>
          <w:lang w:val="en-US" w:eastAsia="zh-CN"/>
        </w:rPr>
      </w:pPr>
      <w:r w:rsidRPr="007261EC">
        <w:rPr>
          <w:rFonts w:eastAsia="SimSun"/>
          <w:color w:val="000000"/>
          <w:szCs w:val="22"/>
          <w:lang w:val="en-US" w:eastAsia="zh-CN"/>
        </w:rPr>
        <w:t xml:space="preserve">There are no clinical data on fertility. In animal studies, no effect on conception was observed but there are adverse effects on embryofoetal survival (see section 5.3). </w:t>
      </w:r>
    </w:p>
    <w:p w14:paraId="2DE0B898" w14:textId="77777777" w:rsidR="003F433A" w:rsidRPr="007261EC" w:rsidRDefault="003F433A" w:rsidP="003F433A">
      <w:pPr>
        <w:autoSpaceDE w:val="0"/>
        <w:autoSpaceDN w:val="0"/>
        <w:adjustRightInd w:val="0"/>
        <w:rPr>
          <w:rFonts w:eastAsia="SimSun"/>
          <w:color w:val="000000"/>
          <w:szCs w:val="22"/>
          <w:lang w:eastAsia="zh-CN"/>
        </w:rPr>
      </w:pPr>
    </w:p>
    <w:p w14:paraId="211664C1" w14:textId="77777777" w:rsidR="003F433A" w:rsidRPr="007261EC" w:rsidRDefault="00CD6E6A" w:rsidP="00351BFE">
      <w:pPr>
        <w:rPr>
          <w:b/>
        </w:rPr>
      </w:pPr>
      <w:r w:rsidRPr="007261EC">
        <w:rPr>
          <w:b/>
        </w:rPr>
        <w:t>4.7</w:t>
      </w:r>
      <w:r w:rsidRPr="007261EC">
        <w:rPr>
          <w:b/>
        </w:rPr>
        <w:tab/>
        <w:t>Effects on ability to drive and use machines</w:t>
      </w:r>
    </w:p>
    <w:p w14:paraId="7324092A" w14:textId="77777777" w:rsidR="003F433A" w:rsidRPr="007261EC" w:rsidRDefault="003F433A" w:rsidP="003F433A">
      <w:pPr>
        <w:rPr>
          <w:szCs w:val="22"/>
        </w:rPr>
      </w:pPr>
    </w:p>
    <w:p w14:paraId="48809448" w14:textId="77777777" w:rsidR="003F433A" w:rsidRPr="007261EC" w:rsidRDefault="00CD6E6A" w:rsidP="003F433A">
      <w:pPr>
        <w:rPr>
          <w:szCs w:val="22"/>
        </w:rPr>
      </w:pPr>
      <w:bookmarkStart w:id="25" w:name="_Hlk501698999"/>
      <w:r w:rsidRPr="007261EC">
        <w:rPr>
          <w:lang w:val="en-US"/>
        </w:rPr>
        <w:t xml:space="preserve">Lynparza has moderate influence on the ability to drive and use machines. </w:t>
      </w:r>
      <w:bookmarkEnd w:id="25"/>
      <w:r w:rsidRPr="007261EC">
        <w:rPr>
          <w:lang w:val="en-US"/>
        </w:rPr>
        <w:t xml:space="preserve">Patients who take Lynparza may experience fatigue, asthenia or dizziness. Patients who experience these symptoms should observe caution when driving or using machines. </w:t>
      </w:r>
    </w:p>
    <w:p w14:paraId="07C56A19" w14:textId="77777777" w:rsidR="003F433A" w:rsidRPr="007261EC" w:rsidRDefault="003F433A" w:rsidP="003F433A">
      <w:pPr>
        <w:rPr>
          <w:szCs w:val="22"/>
        </w:rPr>
      </w:pPr>
    </w:p>
    <w:p w14:paraId="3B83EFB0" w14:textId="77777777" w:rsidR="003F433A" w:rsidRPr="007261EC" w:rsidRDefault="00CD6E6A" w:rsidP="00FD0BC3">
      <w:pPr>
        <w:keepNext/>
        <w:keepLines/>
        <w:rPr>
          <w:b/>
        </w:rPr>
      </w:pPr>
      <w:r w:rsidRPr="007261EC">
        <w:rPr>
          <w:b/>
        </w:rPr>
        <w:t>4.8</w:t>
      </w:r>
      <w:r w:rsidRPr="007261EC">
        <w:rPr>
          <w:b/>
        </w:rPr>
        <w:tab/>
        <w:t>Undesirable effects</w:t>
      </w:r>
    </w:p>
    <w:p w14:paraId="4F8F0C07" w14:textId="77777777" w:rsidR="003F433A" w:rsidRPr="007261EC" w:rsidRDefault="003F433A" w:rsidP="003F433A">
      <w:pPr>
        <w:autoSpaceDE w:val="0"/>
        <w:autoSpaceDN w:val="0"/>
        <w:adjustRightInd w:val="0"/>
        <w:jc w:val="both"/>
        <w:rPr>
          <w:szCs w:val="22"/>
        </w:rPr>
      </w:pPr>
    </w:p>
    <w:p w14:paraId="3DCD4142" w14:textId="77777777" w:rsidR="003F433A" w:rsidRPr="007261EC" w:rsidRDefault="00CD6E6A" w:rsidP="00B2005A">
      <w:pPr>
        <w:rPr>
          <w:i/>
          <w:iCs/>
          <w:u w:val="single"/>
        </w:rPr>
      </w:pPr>
      <w:r w:rsidRPr="007261EC">
        <w:rPr>
          <w:u w:val="single"/>
        </w:rPr>
        <w:t>Summary of the safety profile</w:t>
      </w:r>
    </w:p>
    <w:p w14:paraId="064D5D38" w14:textId="766AF07B" w:rsidR="00DB3966" w:rsidRPr="007261EC" w:rsidRDefault="00CD6E6A" w:rsidP="00DB3966">
      <w:r w:rsidRPr="007261EC">
        <w:rPr>
          <w:color w:val="000000"/>
          <w:szCs w:val="24"/>
        </w:rPr>
        <w:t>Lynparza has been associated with adverse reactions generally of mild or moderate severity (CTCAE</w:t>
      </w:r>
      <w:r w:rsidR="00D95EC6" w:rsidRPr="007261EC">
        <w:rPr>
          <w:color w:val="000000"/>
          <w:szCs w:val="24"/>
        </w:rPr>
        <w:t xml:space="preserve"> grade</w:t>
      </w:r>
      <w:r w:rsidRPr="007261EC">
        <w:rPr>
          <w:color w:val="000000"/>
          <w:szCs w:val="24"/>
        </w:rPr>
        <w:t> 1 or 2) and generally not requiring treatment discontinuation. T</w:t>
      </w:r>
      <w:r w:rsidRPr="007261EC">
        <w:t xml:space="preserve">he most frequently observed adverse reactions across clinical trials in patients receiving Lynparza monotherapy </w:t>
      </w:r>
      <w:r w:rsidRPr="007261EC">
        <w:rPr>
          <w:bCs/>
        </w:rPr>
        <w:t xml:space="preserve">(≥10%) </w:t>
      </w:r>
      <w:r w:rsidR="00393B9F" w:rsidRPr="007261EC">
        <w:t>were nausea, fatigue</w:t>
      </w:r>
      <w:r w:rsidR="00DB2905" w:rsidRPr="007261EC">
        <w:t>/asthenia</w:t>
      </w:r>
      <w:r w:rsidR="00393B9F" w:rsidRPr="007261EC">
        <w:t xml:space="preserve">, anaemia, vomiting, diarrhoea, decreased appetite, headache, </w:t>
      </w:r>
      <w:r w:rsidR="008D6943" w:rsidRPr="007261EC">
        <w:t xml:space="preserve">neutropenia, dysgeusia, </w:t>
      </w:r>
      <w:r w:rsidR="00393B9F" w:rsidRPr="007261EC">
        <w:t xml:space="preserve">cough, </w:t>
      </w:r>
      <w:r w:rsidR="00B1691E" w:rsidRPr="007261EC">
        <w:t>leukopenia,</w:t>
      </w:r>
      <w:r w:rsidR="00393B9F" w:rsidRPr="007261EC">
        <w:t xml:space="preserve"> dizziness, </w:t>
      </w:r>
      <w:r w:rsidR="00B1691E" w:rsidRPr="007261EC">
        <w:t xml:space="preserve">dyspnoea and </w:t>
      </w:r>
      <w:r w:rsidR="00393B9F" w:rsidRPr="007261EC">
        <w:t>dyspepsia.</w:t>
      </w:r>
    </w:p>
    <w:p w14:paraId="76A22BE8" w14:textId="77777777" w:rsidR="00D41D2A" w:rsidRPr="007261EC" w:rsidRDefault="00D41D2A" w:rsidP="00D41D2A">
      <w:pPr>
        <w:rPr>
          <w:color w:val="000000"/>
          <w:szCs w:val="22"/>
          <w:lang w:val="en"/>
        </w:rPr>
      </w:pPr>
    </w:p>
    <w:p w14:paraId="52C7F6DF" w14:textId="28239D39" w:rsidR="003B71EF" w:rsidRPr="007261EC" w:rsidRDefault="00CD6E6A" w:rsidP="003B71EF">
      <w:pPr>
        <w:rPr>
          <w:szCs w:val="22"/>
        </w:rPr>
      </w:pPr>
      <w:r w:rsidRPr="5E2D8F69">
        <w:rPr>
          <w:color w:val="000000" w:themeColor="text1"/>
          <w:lang w:val="en-US"/>
        </w:rPr>
        <w:t xml:space="preserve">The Grade ≥3 adverse reactions occurring in &gt; 2% of patients were </w:t>
      </w:r>
      <w:r w:rsidR="00393B9F" w:rsidRPr="5E2D8F69">
        <w:rPr>
          <w:color w:val="000000" w:themeColor="text1"/>
          <w:lang w:val="en-US"/>
        </w:rPr>
        <w:t>anaemia (</w:t>
      </w:r>
      <w:r w:rsidR="00077CAB" w:rsidRPr="5E2D8F69">
        <w:rPr>
          <w:color w:val="000000" w:themeColor="text1"/>
          <w:lang w:val="en-US"/>
        </w:rPr>
        <w:t>14</w:t>
      </w:r>
      <w:r w:rsidR="00393B9F" w:rsidRPr="5E2D8F69">
        <w:rPr>
          <w:color w:val="000000" w:themeColor="text1"/>
          <w:lang w:val="en-US"/>
        </w:rPr>
        <w:t>%), neutropenia (5%), fatigue/asthenia (</w:t>
      </w:r>
      <w:r w:rsidR="00B1691E" w:rsidRPr="5E2D8F69">
        <w:rPr>
          <w:color w:val="000000" w:themeColor="text1"/>
          <w:lang w:val="en-US"/>
        </w:rPr>
        <w:t>4</w:t>
      </w:r>
      <w:r w:rsidR="00393B9F" w:rsidRPr="5E2D8F69">
        <w:rPr>
          <w:color w:val="000000" w:themeColor="text1"/>
          <w:lang w:val="en-US"/>
        </w:rPr>
        <w:t xml:space="preserve">%), </w:t>
      </w:r>
      <w:r w:rsidR="00B1691E" w:rsidRPr="5E2D8F69">
        <w:rPr>
          <w:color w:val="000000" w:themeColor="text1"/>
          <w:lang w:val="en-US"/>
        </w:rPr>
        <w:t>leukopenia (</w:t>
      </w:r>
      <w:r w:rsidR="00077CAB" w:rsidRPr="5E2D8F69">
        <w:rPr>
          <w:color w:val="000000" w:themeColor="text1"/>
          <w:lang w:val="en-US"/>
        </w:rPr>
        <w:t>2</w:t>
      </w:r>
      <w:r w:rsidR="00B1691E" w:rsidRPr="5E2D8F69">
        <w:rPr>
          <w:color w:val="000000" w:themeColor="text1"/>
          <w:lang w:val="en-US"/>
        </w:rPr>
        <w:t xml:space="preserve">%) and </w:t>
      </w:r>
      <w:r w:rsidR="00393B9F" w:rsidRPr="5E2D8F69">
        <w:rPr>
          <w:color w:val="000000" w:themeColor="text1"/>
          <w:lang w:val="en-US"/>
        </w:rPr>
        <w:t>thrombocytopenia (</w:t>
      </w:r>
      <w:r w:rsidR="00B1691E" w:rsidRPr="5E2D8F69">
        <w:rPr>
          <w:color w:val="000000" w:themeColor="text1"/>
          <w:lang w:val="en-US"/>
        </w:rPr>
        <w:t>2</w:t>
      </w:r>
      <w:r w:rsidR="00393B9F" w:rsidRPr="5E2D8F69">
        <w:rPr>
          <w:color w:val="000000" w:themeColor="text1"/>
          <w:lang w:val="en-US"/>
        </w:rPr>
        <w:t>%).</w:t>
      </w:r>
    </w:p>
    <w:p w14:paraId="6E24BD99" w14:textId="77777777" w:rsidR="00675D99" w:rsidRPr="007261EC" w:rsidRDefault="00675D99" w:rsidP="00675D99"/>
    <w:p w14:paraId="326EB9E9" w14:textId="5325D8F8" w:rsidR="00675D99" w:rsidRPr="007261EC" w:rsidRDefault="00CD6E6A" w:rsidP="00675D99">
      <w:r w:rsidRPr="007261EC">
        <w:t xml:space="preserve">Adverse reactions that </w:t>
      </w:r>
      <w:proofErr w:type="gramStart"/>
      <w:r w:rsidRPr="007261EC">
        <w:t>most commonly led</w:t>
      </w:r>
      <w:proofErr w:type="gramEnd"/>
      <w:r w:rsidRPr="007261EC">
        <w:t xml:space="preserve"> to dose interruptions and/ or reductions </w:t>
      </w:r>
      <w:r w:rsidR="00B514FD" w:rsidRPr="007261EC">
        <w:t xml:space="preserve">in monotherapy </w:t>
      </w:r>
      <w:r w:rsidRPr="007261EC">
        <w:t xml:space="preserve">were anaemia </w:t>
      </w:r>
      <w:r w:rsidR="00393B9F" w:rsidRPr="007261EC">
        <w:t>(1</w:t>
      </w:r>
      <w:r w:rsidR="00B1691E" w:rsidRPr="007261EC">
        <w:t>6</w:t>
      </w:r>
      <w:r w:rsidR="00393B9F" w:rsidRPr="007261EC">
        <w:t xml:space="preserve">%), </w:t>
      </w:r>
      <w:r w:rsidR="00B1691E" w:rsidRPr="007261EC">
        <w:t xml:space="preserve">nausea (7%), </w:t>
      </w:r>
      <w:r w:rsidR="00393B9F" w:rsidRPr="007261EC">
        <w:t>fatigue/asthenia (6%)</w:t>
      </w:r>
      <w:r w:rsidR="009C0E78" w:rsidRPr="007261EC">
        <w:t>,</w:t>
      </w:r>
      <w:r w:rsidR="001F74A5" w:rsidRPr="007261EC">
        <w:t xml:space="preserve"> </w:t>
      </w:r>
      <w:r w:rsidR="00393B9F" w:rsidRPr="007261EC">
        <w:t>neutropenia (6%)</w:t>
      </w:r>
      <w:r w:rsidR="009C0E78" w:rsidRPr="007261EC">
        <w:t xml:space="preserve"> and vomiting (6%)</w:t>
      </w:r>
      <w:r w:rsidR="00393B9F" w:rsidRPr="007261EC">
        <w:t xml:space="preserve">. Adverse reactions that </w:t>
      </w:r>
      <w:proofErr w:type="gramStart"/>
      <w:r w:rsidR="00393B9F" w:rsidRPr="007261EC">
        <w:t>most commonly led</w:t>
      </w:r>
      <w:proofErr w:type="gramEnd"/>
      <w:r w:rsidR="00393B9F" w:rsidRPr="007261EC">
        <w:t xml:space="preserve"> to permanent discontinuation were anaemia (1.</w:t>
      </w:r>
      <w:r w:rsidR="003D4A5A" w:rsidRPr="007261EC">
        <w:t>7</w:t>
      </w:r>
      <w:r w:rsidR="00393B9F" w:rsidRPr="007261EC">
        <w:t xml:space="preserve">%), </w:t>
      </w:r>
      <w:r w:rsidR="00B1691E" w:rsidRPr="007261EC">
        <w:t>nausea (</w:t>
      </w:r>
      <w:r w:rsidR="003D4A5A" w:rsidRPr="007261EC">
        <w:t>0.9</w:t>
      </w:r>
      <w:r w:rsidR="00B1691E" w:rsidRPr="007261EC">
        <w:t>%)</w:t>
      </w:r>
      <w:r w:rsidR="009B72C1" w:rsidRPr="007261EC">
        <w:t>,</w:t>
      </w:r>
      <w:r w:rsidR="00393B9F" w:rsidRPr="007261EC">
        <w:t xml:space="preserve"> fatigue/asthenia (0.</w:t>
      </w:r>
      <w:r w:rsidR="003D4A5A" w:rsidRPr="007261EC">
        <w:t>8</w:t>
      </w:r>
      <w:r w:rsidR="00393B9F" w:rsidRPr="007261EC">
        <w:t>%)</w:t>
      </w:r>
      <w:r w:rsidR="005216B7" w:rsidRPr="007261EC">
        <w:t xml:space="preserve">, </w:t>
      </w:r>
      <w:r w:rsidR="009B72C1" w:rsidRPr="007261EC">
        <w:t>thrombocytopenia (0.7%), neutropenia (0.6%) and vomiting (0.5%)</w:t>
      </w:r>
      <w:r w:rsidR="00393B9F" w:rsidRPr="007261EC">
        <w:t>.</w:t>
      </w:r>
    </w:p>
    <w:p w14:paraId="7B521117" w14:textId="77777777" w:rsidR="00B514FD" w:rsidRPr="007261EC" w:rsidRDefault="00B514FD" w:rsidP="00675D99"/>
    <w:p w14:paraId="78217C77" w14:textId="3C70A57B" w:rsidR="00BB3C7A" w:rsidRPr="007261EC" w:rsidRDefault="00CD6E6A" w:rsidP="00BB3C7A">
      <w:r w:rsidRPr="007261EC">
        <w:rPr>
          <w:szCs w:val="22"/>
        </w:rPr>
        <w:lastRenderedPageBreak/>
        <w:t>When Lynparza is used in combination with bevacizumab for ovarian cancer</w:t>
      </w:r>
      <w:r>
        <w:rPr>
          <w:szCs w:val="22"/>
        </w:rPr>
        <w:t>,</w:t>
      </w:r>
      <w:r w:rsidRPr="007261EC">
        <w:rPr>
          <w:szCs w:val="22"/>
        </w:rPr>
        <w:t xml:space="preserve"> in combination with abiraterone and prednisone or prednisolone for prostate cancer, </w:t>
      </w:r>
      <w:r w:rsidRPr="00AE5032">
        <w:t xml:space="preserve">or in combination with durvalumab following treatment with durvalumab in combination with platinum-based chemotherapy for endometrial cancer, </w:t>
      </w:r>
      <w:r w:rsidRPr="007261EC">
        <w:rPr>
          <w:szCs w:val="22"/>
        </w:rPr>
        <w:t>the safety profile is generally consistent with that of the individual therapies.</w:t>
      </w:r>
      <w:r>
        <w:rPr>
          <w:szCs w:val="22"/>
        </w:rPr>
        <w:t xml:space="preserve"> </w:t>
      </w:r>
    </w:p>
    <w:p w14:paraId="2C8EC783" w14:textId="77777777" w:rsidR="00B514FD" w:rsidRPr="007261EC" w:rsidRDefault="00B514FD" w:rsidP="00B514FD">
      <w:pPr>
        <w:rPr>
          <w:bCs/>
        </w:rPr>
      </w:pPr>
    </w:p>
    <w:p w14:paraId="13E3D8CD" w14:textId="53A80222" w:rsidR="007B25A2" w:rsidRPr="00400144" w:rsidRDefault="004842FA" w:rsidP="007B25A2">
      <w:r w:rsidRPr="00DF31D9">
        <w:t>When used in combination with bevacizumab, a</w:t>
      </w:r>
      <w:r w:rsidR="00CD6E6A" w:rsidRPr="00DF31D9">
        <w:t xml:space="preserve">dverse events led to dose interruption and/ or reduction of olaparib in 57% of patients and led to permanent discontinuation of treatment with olaparib and placebo in 21% and 6% of patients, respectively. The adverse reactions that </w:t>
      </w:r>
      <w:proofErr w:type="gramStart"/>
      <w:r w:rsidR="00CD6E6A" w:rsidRPr="00DF31D9">
        <w:t>most commonly led</w:t>
      </w:r>
      <w:proofErr w:type="gramEnd"/>
      <w:r w:rsidR="00CD6E6A" w:rsidRPr="00DF31D9">
        <w:t xml:space="preserve"> to dose interruption and/or reduction </w:t>
      </w:r>
      <w:r w:rsidR="00392089" w:rsidRPr="00DF31D9">
        <w:t xml:space="preserve">of olaparib </w:t>
      </w:r>
      <w:r w:rsidR="00CD6E6A" w:rsidRPr="00DF31D9">
        <w:t>were anaemia (21.7%), nausea (9.5%), fatigue/asthenia (5.4%), vomiting (3.7%), neutropenia (3.6%), thrombocytopenia</w:t>
      </w:r>
      <w:r w:rsidR="00CD6E6A" w:rsidRPr="00400144">
        <w:t xml:space="preserve"> (3.0%) and diarrhoea (2.6%). The adverse reactions that </w:t>
      </w:r>
      <w:proofErr w:type="gramStart"/>
      <w:r w:rsidR="00CD6E6A" w:rsidRPr="00400144">
        <w:t>most commonly led</w:t>
      </w:r>
      <w:proofErr w:type="gramEnd"/>
      <w:r w:rsidR="00CD6E6A" w:rsidRPr="00400144">
        <w:t xml:space="preserve"> to permanent discontinuation were anaemia (3.7%), nausea (3.6%) and fatigue/asthenia (1.5%).</w:t>
      </w:r>
    </w:p>
    <w:p w14:paraId="2700F6AF" w14:textId="77777777" w:rsidR="007B25A2" w:rsidRPr="00400144" w:rsidRDefault="007B25A2" w:rsidP="007B25A2"/>
    <w:p w14:paraId="6B04529E" w14:textId="2C99406B" w:rsidR="007B25A2" w:rsidRDefault="00FF1334" w:rsidP="007B25A2">
      <w:r w:rsidRPr="00FC7EBF">
        <w:t>When used in combination with abiraterone, a</w:t>
      </w:r>
      <w:r w:rsidR="00CD6E6A" w:rsidRPr="00FC7EBF">
        <w:t xml:space="preserve">dverse events led to dose interruption and/or reduction of olaparib in 50.7% of patients and led to permanent discontinuation of treatment with olaparib and placebo in 19.0% and 8.8% of patients, respectively. The adverse reactions that </w:t>
      </w:r>
      <w:proofErr w:type="gramStart"/>
      <w:r w:rsidR="00CD6E6A" w:rsidRPr="00FC7EBF">
        <w:t>most commonly led</w:t>
      </w:r>
      <w:proofErr w:type="gramEnd"/>
      <w:r w:rsidR="00CD6E6A" w:rsidRPr="00FC7EBF">
        <w:t xml:space="preserve"> to dose interruption and/or reduction </w:t>
      </w:r>
      <w:r w:rsidR="00C24C88" w:rsidRPr="00FC7EBF">
        <w:t xml:space="preserve">of olaparib </w:t>
      </w:r>
      <w:r w:rsidR="00CD6E6A" w:rsidRPr="00FC7EBF">
        <w:t xml:space="preserve">were anaemia (17.1%), fatigue/asthenia (5.5%), nausea (4.1%), neutropenia (3.4%), vomiting (2.3%), diarrhoea (2.1%) and venous thrombotic events (2.1%). The adverse reactions that </w:t>
      </w:r>
      <w:proofErr w:type="gramStart"/>
      <w:r w:rsidR="00CD6E6A" w:rsidRPr="00FC7EBF">
        <w:t>most commonly led</w:t>
      </w:r>
      <w:proofErr w:type="gramEnd"/>
      <w:r w:rsidR="00CD6E6A" w:rsidRPr="00FC7EBF">
        <w:t xml:space="preserve"> to permanent</w:t>
      </w:r>
      <w:r w:rsidR="00CD6E6A" w:rsidRPr="00400144">
        <w:t xml:space="preserve"> discontinuation </w:t>
      </w:r>
      <w:r w:rsidR="00CD6E6A">
        <w:t>were</w:t>
      </w:r>
      <w:r w:rsidR="00CD6E6A" w:rsidRPr="00400144">
        <w:t xml:space="preserve"> anaemia (4.5%)</w:t>
      </w:r>
      <w:r w:rsidR="00CD6E6A">
        <w:t xml:space="preserve"> and </w:t>
      </w:r>
      <w:r w:rsidR="00CD6E6A" w:rsidRPr="00400144">
        <w:t>fatigue/asthenia (1.</w:t>
      </w:r>
      <w:r w:rsidR="00CD6E6A">
        <w:t>3</w:t>
      </w:r>
      <w:r w:rsidR="00CD6E6A" w:rsidRPr="00400144">
        <w:t>%).</w:t>
      </w:r>
    </w:p>
    <w:p w14:paraId="4219BC79" w14:textId="77777777" w:rsidR="00AD463B" w:rsidRDefault="00AD463B" w:rsidP="007B25A2"/>
    <w:p w14:paraId="0992D305" w14:textId="799AC34E" w:rsidR="003505FC" w:rsidRPr="001D3653" w:rsidRDefault="003505FC" w:rsidP="003505FC">
      <w:pPr>
        <w:rPr>
          <w:rStyle w:val="normaltextrun"/>
          <w:shd w:val="clear" w:color="auto" w:fill="FFFFFF"/>
        </w:rPr>
      </w:pPr>
      <w:r w:rsidRPr="002C6D74">
        <w:rPr>
          <w:rStyle w:val="normaltextrun"/>
        </w:rPr>
        <w:t>When used in combination with durvalumab following treatment with durvalumab in combination with platinum-based chemotherapy, adverse events led to dose interruption and/or reduction of olaparib in 59.9% of patients and led to permanent discontinuation of treatment with olaparib in 10.9% of patients. The adverse</w:t>
      </w:r>
      <w:r w:rsidRPr="001D3653">
        <w:rPr>
          <w:rStyle w:val="normaltextrun"/>
        </w:rPr>
        <w:t xml:space="preserve"> reactions that </w:t>
      </w:r>
      <w:proofErr w:type="gramStart"/>
      <w:r w:rsidRPr="001D3653">
        <w:rPr>
          <w:rStyle w:val="normaltextrun"/>
        </w:rPr>
        <w:t>most commonly led</w:t>
      </w:r>
      <w:proofErr w:type="gramEnd"/>
      <w:r w:rsidRPr="001D3653">
        <w:rPr>
          <w:rStyle w:val="normaltextrun"/>
        </w:rPr>
        <w:t xml:space="preserve"> to dose interruption and/or reduction of olaparib were anaemia (20.8%), nausea (8.3%), neutropenia (7.3%), fatigue/asthenia (5.7%), thrombocytopenia (4.2%), vomiting (4.2%), blood creatinine increased (3.1%), leukopenia (3.1%), and decreased appetitive (2.6%), diarrhoea (2.1%). The adverse reactions that </w:t>
      </w:r>
      <w:proofErr w:type="gramStart"/>
      <w:r w:rsidRPr="001D3653">
        <w:rPr>
          <w:rStyle w:val="normaltextrun"/>
        </w:rPr>
        <w:t>most commonly led</w:t>
      </w:r>
      <w:proofErr w:type="gramEnd"/>
      <w:r w:rsidRPr="001D3653">
        <w:rPr>
          <w:rStyle w:val="normaltextrun"/>
        </w:rPr>
        <w:t xml:space="preserve"> to permanent discontinuation of olaparib were</w:t>
      </w:r>
      <w:r w:rsidRPr="001D3653">
        <w:t xml:space="preserve"> </w:t>
      </w:r>
      <w:r w:rsidRPr="001D3653">
        <w:rPr>
          <w:rStyle w:val="normaltextrun"/>
        </w:rPr>
        <w:t xml:space="preserve">anaemia (3.6%) and neutropenia (1%). </w:t>
      </w:r>
    </w:p>
    <w:p w14:paraId="60B62ED2" w14:textId="77777777" w:rsidR="003505FC" w:rsidRDefault="003505FC" w:rsidP="003505FC"/>
    <w:p w14:paraId="0459647A" w14:textId="77777777" w:rsidR="003F433A" w:rsidRPr="007261EC" w:rsidRDefault="00CD6E6A" w:rsidP="00593887">
      <w:pPr>
        <w:keepNext/>
        <w:rPr>
          <w:u w:val="single"/>
        </w:rPr>
      </w:pPr>
      <w:r w:rsidRPr="007261EC">
        <w:rPr>
          <w:u w:val="single"/>
        </w:rPr>
        <w:t>Tabulated list of adverse reactions</w:t>
      </w:r>
    </w:p>
    <w:p w14:paraId="7470502B" w14:textId="48836FDF" w:rsidR="003F433A" w:rsidRPr="007261EC" w:rsidRDefault="00CD6E6A" w:rsidP="003F433A">
      <w:r w:rsidRPr="007261EC">
        <w:t xml:space="preserve">The safety profile is based on pooled data from </w:t>
      </w:r>
      <w:r w:rsidR="000909C7">
        <w:t>4499</w:t>
      </w:r>
      <w:r w:rsidR="000909C7" w:rsidRPr="007261EC">
        <w:t xml:space="preserve"> </w:t>
      </w:r>
      <w:r w:rsidRPr="007261EC">
        <w:t xml:space="preserve">patients </w:t>
      </w:r>
      <w:r w:rsidR="00B15D21" w:rsidRPr="007261EC">
        <w:t xml:space="preserve">with solid tumours </w:t>
      </w:r>
      <w:r w:rsidRPr="007261EC">
        <w:t>treated with Lynparza monotherapy in clinical trials at the recommended dose.</w:t>
      </w:r>
    </w:p>
    <w:p w14:paraId="13C07623" w14:textId="77777777" w:rsidR="003F433A" w:rsidRPr="007261EC" w:rsidRDefault="003F433A" w:rsidP="003F433A"/>
    <w:p w14:paraId="5980E193" w14:textId="2048EA49" w:rsidR="003F433A" w:rsidRPr="007261EC" w:rsidRDefault="00CD6E6A" w:rsidP="003F433A">
      <w:pPr>
        <w:rPr>
          <w:lang w:val="en-US"/>
        </w:rPr>
      </w:pPr>
      <w:r w:rsidRPr="007261EC">
        <w:t xml:space="preserve">The following adverse reactions have been identified </w:t>
      </w:r>
      <w:r w:rsidRPr="007261EC">
        <w:rPr>
          <w:lang w:val="en-US"/>
        </w:rPr>
        <w:t xml:space="preserve">in clinical trials with patients receiving </w:t>
      </w:r>
      <w:r w:rsidRPr="007261EC">
        <w:rPr>
          <w:szCs w:val="22"/>
        </w:rPr>
        <w:t>Lynparza</w:t>
      </w:r>
      <w:r w:rsidRPr="007261EC">
        <w:rPr>
          <w:lang w:val="en-US"/>
        </w:rPr>
        <w:t xml:space="preserve"> monotherapy</w:t>
      </w:r>
      <w:r w:rsidRPr="007261EC">
        <w:t xml:space="preserve"> where patient exposure is known. Adverse drug reactions are listed by MedDRA System Organ Class (SOC) and then by MedDRA preferred term in Table 1. Within each SOC, preferred terms are arranged by decreasing frequency and then by decreasing seriousness. </w:t>
      </w:r>
      <w:r w:rsidRPr="007261EC">
        <w:rPr>
          <w:lang w:val="en-US"/>
        </w:rPr>
        <w:t>Frequencies of occurrence of adverse reactions are defined as: very common (≥1/10); common (</w:t>
      </w:r>
      <w:r w:rsidRPr="007261EC">
        <w:rPr>
          <w:rFonts w:ascii="Symbol" w:eastAsia="Symbol" w:hAnsi="Symbol" w:cs="Symbol"/>
          <w:lang w:val="en-US"/>
        </w:rPr>
        <w:t>³</w:t>
      </w:r>
      <w:r w:rsidRPr="007261EC">
        <w:rPr>
          <w:lang w:val="en-US"/>
        </w:rPr>
        <w:t>1/100 to &lt;1/10); uncommon (≥1/1,000 to &lt;1/100); rare (≥1/10,000 to &lt;1/1000); very rare (&lt;1/10,000); not known (cannot be estimated from available data).</w:t>
      </w:r>
    </w:p>
    <w:p w14:paraId="405A9B78" w14:textId="77777777" w:rsidR="001D59E5" w:rsidRPr="007261EC" w:rsidRDefault="001D59E5" w:rsidP="003F433A"/>
    <w:p w14:paraId="2060308E" w14:textId="622A4F63" w:rsidR="009177C4" w:rsidRPr="00004A63" w:rsidRDefault="00CD6E6A" w:rsidP="00004B10">
      <w:pPr>
        <w:keepNext/>
        <w:keepLines/>
        <w:rPr>
          <w:b/>
          <w:bCs/>
        </w:rPr>
      </w:pPr>
      <w:r w:rsidRPr="00004A63">
        <w:rPr>
          <w:b/>
          <w:bCs/>
        </w:rPr>
        <w:lastRenderedPageBreak/>
        <w:t xml:space="preserve">Table 1 </w:t>
      </w:r>
      <w:r w:rsidR="008B7384">
        <w:rPr>
          <w:b/>
          <w:bCs/>
        </w:rPr>
        <w:tab/>
      </w:r>
      <w:r w:rsidRPr="00004A63">
        <w:rPr>
          <w:b/>
          <w:bCs/>
        </w:rPr>
        <w:t>Tabulated list of adverse reactions</w:t>
      </w:r>
    </w:p>
    <w:tbl>
      <w:tblPr>
        <w:tblW w:w="489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5"/>
        <w:gridCol w:w="4050"/>
        <w:gridCol w:w="3057"/>
      </w:tblGrid>
      <w:tr w:rsidR="003B5466" w14:paraId="617B50A9" w14:textId="77777777" w:rsidTr="001E41C6">
        <w:trPr>
          <w:cantSplit/>
          <w:tblHeader/>
        </w:trPr>
        <w:tc>
          <w:tcPr>
            <w:tcW w:w="990" w:type="pct"/>
            <w:tcBorders>
              <w:top w:val="single" w:sz="4" w:space="0" w:color="auto"/>
              <w:left w:val="single" w:sz="4" w:space="0" w:color="auto"/>
              <w:bottom w:val="single" w:sz="6" w:space="0" w:color="auto"/>
              <w:right w:val="single" w:sz="6" w:space="0" w:color="auto"/>
            </w:tcBorders>
          </w:tcPr>
          <w:p w14:paraId="19E3439A" w14:textId="77777777" w:rsidR="00004B10" w:rsidRPr="007261EC" w:rsidRDefault="00004B10" w:rsidP="00D31CE4">
            <w:pPr>
              <w:pStyle w:val="A-TableHeader"/>
              <w:keepLines/>
              <w:tabs>
                <w:tab w:val="left" w:pos="567"/>
              </w:tabs>
              <w:spacing w:line="260" w:lineRule="exact"/>
              <w:rPr>
                <w:bCs/>
              </w:rPr>
            </w:pPr>
          </w:p>
        </w:tc>
        <w:tc>
          <w:tcPr>
            <w:tcW w:w="4010" w:type="pct"/>
            <w:gridSpan w:val="2"/>
            <w:tcBorders>
              <w:top w:val="single" w:sz="4" w:space="0" w:color="auto"/>
              <w:left w:val="single" w:sz="6" w:space="0" w:color="auto"/>
              <w:bottom w:val="single" w:sz="6" w:space="0" w:color="auto"/>
              <w:right w:val="single" w:sz="4" w:space="0" w:color="auto"/>
            </w:tcBorders>
          </w:tcPr>
          <w:p w14:paraId="3EA52B4F" w14:textId="77777777" w:rsidR="00004B10" w:rsidRPr="007261EC" w:rsidRDefault="00CD6E6A" w:rsidP="00D31CE4">
            <w:pPr>
              <w:keepNext/>
              <w:keepLines/>
              <w:spacing w:before="60" w:after="60"/>
              <w:jc w:val="center"/>
              <w:rPr>
                <w:b/>
                <w:bCs/>
              </w:rPr>
            </w:pPr>
            <w:r w:rsidRPr="007261EC">
              <w:rPr>
                <w:b/>
                <w:bCs/>
              </w:rPr>
              <w:t>Adverse reactions</w:t>
            </w:r>
          </w:p>
        </w:tc>
      </w:tr>
      <w:tr w:rsidR="003B5466" w14:paraId="5CAD62E5" w14:textId="77777777" w:rsidTr="001E41C6">
        <w:trPr>
          <w:cantSplit/>
          <w:tblHeader/>
        </w:trPr>
        <w:tc>
          <w:tcPr>
            <w:tcW w:w="990" w:type="pct"/>
            <w:tcBorders>
              <w:top w:val="single" w:sz="4" w:space="0" w:color="auto"/>
              <w:left w:val="single" w:sz="4" w:space="0" w:color="auto"/>
              <w:bottom w:val="single" w:sz="6" w:space="0" w:color="auto"/>
              <w:right w:val="single" w:sz="6" w:space="0" w:color="auto"/>
            </w:tcBorders>
          </w:tcPr>
          <w:p w14:paraId="52D250DD" w14:textId="77777777" w:rsidR="00004B10" w:rsidRPr="007261EC" w:rsidRDefault="00CD6E6A" w:rsidP="00D31CE4">
            <w:pPr>
              <w:keepNext/>
              <w:keepLines/>
              <w:spacing w:before="60" w:after="60"/>
              <w:rPr>
                <w:b/>
                <w:bCs/>
              </w:rPr>
            </w:pPr>
            <w:r w:rsidRPr="007261EC">
              <w:rPr>
                <w:b/>
                <w:bCs/>
              </w:rPr>
              <w:t>MedDRA System Organ Class</w:t>
            </w:r>
          </w:p>
        </w:tc>
        <w:tc>
          <w:tcPr>
            <w:tcW w:w="2285" w:type="pct"/>
            <w:tcBorders>
              <w:top w:val="single" w:sz="4" w:space="0" w:color="auto"/>
              <w:left w:val="single" w:sz="6" w:space="0" w:color="auto"/>
              <w:bottom w:val="single" w:sz="6" w:space="0" w:color="auto"/>
              <w:right w:val="single" w:sz="6" w:space="0" w:color="auto"/>
            </w:tcBorders>
          </w:tcPr>
          <w:p w14:paraId="69751695" w14:textId="77777777" w:rsidR="00004B10" w:rsidRPr="007261EC" w:rsidRDefault="00CD6E6A" w:rsidP="00D31CE4">
            <w:pPr>
              <w:keepNext/>
              <w:keepLines/>
              <w:spacing w:before="60" w:after="60"/>
              <w:rPr>
                <w:b/>
                <w:bCs/>
              </w:rPr>
            </w:pPr>
            <w:r w:rsidRPr="007261EC">
              <w:rPr>
                <w:b/>
                <w:bCs/>
              </w:rPr>
              <w:t>Frequency of All CTCAE grades</w:t>
            </w:r>
          </w:p>
        </w:tc>
        <w:tc>
          <w:tcPr>
            <w:tcW w:w="1725" w:type="pct"/>
            <w:tcBorders>
              <w:top w:val="single" w:sz="4" w:space="0" w:color="auto"/>
              <w:left w:val="single" w:sz="6" w:space="0" w:color="auto"/>
              <w:bottom w:val="single" w:sz="6" w:space="0" w:color="auto"/>
              <w:right w:val="single" w:sz="4" w:space="0" w:color="auto"/>
            </w:tcBorders>
          </w:tcPr>
          <w:p w14:paraId="4BF04C56" w14:textId="77777777" w:rsidR="00004B10" w:rsidRPr="007261EC" w:rsidRDefault="00CD6E6A" w:rsidP="00D31CE4">
            <w:pPr>
              <w:keepNext/>
              <w:keepLines/>
              <w:spacing w:before="60" w:after="60"/>
              <w:rPr>
                <w:b/>
                <w:bCs/>
              </w:rPr>
            </w:pPr>
            <w:r w:rsidRPr="007261EC">
              <w:rPr>
                <w:b/>
                <w:bCs/>
              </w:rPr>
              <w:t xml:space="preserve">Frequency of CTCAE grade 3 and above </w:t>
            </w:r>
          </w:p>
        </w:tc>
      </w:tr>
      <w:tr w:rsidR="003B5466" w14:paraId="5A910018"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39C00833" w14:textId="24946A49" w:rsidR="001F6FC8" w:rsidRPr="007261EC" w:rsidRDefault="00CD6E6A" w:rsidP="001F6FC8">
            <w:pPr>
              <w:spacing w:before="60" w:after="60"/>
            </w:pPr>
            <w:r w:rsidRPr="007261EC">
              <w:rPr>
                <w:szCs w:val="24"/>
                <w:lang w:val="hu-HU" w:eastAsia="en-GB"/>
              </w:rPr>
              <w:t>Neoplasms benign, malignant and unspecified (including cysts and polyps)</w:t>
            </w:r>
          </w:p>
        </w:tc>
        <w:tc>
          <w:tcPr>
            <w:tcW w:w="2285" w:type="pct"/>
            <w:tcBorders>
              <w:top w:val="single" w:sz="6" w:space="0" w:color="auto"/>
              <w:left w:val="single" w:sz="6" w:space="0" w:color="auto"/>
              <w:bottom w:val="single" w:sz="6" w:space="0" w:color="auto"/>
              <w:right w:val="single" w:sz="6" w:space="0" w:color="auto"/>
            </w:tcBorders>
          </w:tcPr>
          <w:p w14:paraId="6CBE271E" w14:textId="77777777" w:rsidR="001F6FC8" w:rsidRPr="007261EC" w:rsidRDefault="00CD6E6A" w:rsidP="001F6FC8">
            <w:pPr>
              <w:spacing w:before="60" w:after="60"/>
              <w:rPr>
                <w:b/>
                <w:lang w:val="hu-HU"/>
              </w:rPr>
            </w:pPr>
            <w:r w:rsidRPr="007261EC">
              <w:rPr>
                <w:b/>
                <w:lang w:val="hu-HU"/>
              </w:rPr>
              <w:t>Uncommon</w:t>
            </w:r>
          </w:p>
          <w:p w14:paraId="55EF975E" w14:textId="0ED3B6D4" w:rsidR="001F6FC8" w:rsidRPr="007261EC" w:rsidRDefault="00CD6E6A" w:rsidP="001F6FC8">
            <w:pPr>
              <w:rPr>
                <w:rFonts w:cstheme="minorHAnsi"/>
                <w:lang w:val="hu-HU"/>
              </w:rPr>
            </w:pPr>
            <w:r w:rsidRPr="007261EC">
              <w:rPr>
                <w:rFonts w:cstheme="minorHAnsi"/>
                <w:lang w:val="hu-HU"/>
              </w:rPr>
              <w:t>Myelodysplastic syndrome/ Acute myeloid leukaemia</w:t>
            </w:r>
            <w:r w:rsidR="001F5960" w:rsidRPr="007261EC">
              <w:rPr>
                <w:rFonts w:cstheme="minorHAnsi"/>
                <w:vertAlign w:val="superscript"/>
                <w:lang w:val="hu-HU"/>
              </w:rPr>
              <w:t>a</w:t>
            </w:r>
            <w:r w:rsidRPr="007261EC">
              <w:rPr>
                <w:rFonts w:cstheme="minorHAnsi"/>
                <w:vertAlign w:val="superscript"/>
                <w:lang w:val="hu-HU"/>
              </w:rPr>
              <w:t xml:space="preserve"> </w:t>
            </w:r>
          </w:p>
          <w:p w14:paraId="17075BCE" w14:textId="77777777" w:rsidR="001F6FC8" w:rsidRPr="007261EC" w:rsidRDefault="001F6FC8" w:rsidP="001F6FC8">
            <w:pPr>
              <w:spacing w:before="60" w:after="60"/>
              <w:rPr>
                <w:b/>
              </w:rPr>
            </w:pPr>
          </w:p>
        </w:tc>
        <w:tc>
          <w:tcPr>
            <w:tcW w:w="1725" w:type="pct"/>
            <w:tcBorders>
              <w:top w:val="single" w:sz="6" w:space="0" w:color="auto"/>
              <w:left w:val="single" w:sz="6" w:space="0" w:color="auto"/>
              <w:bottom w:val="single" w:sz="6" w:space="0" w:color="auto"/>
              <w:right w:val="single" w:sz="4" w:space="0" w:color="auto"/>
            </w:tcBorders>
          </w:tcPr>
          <w:p w14:paraId="638ED986" w14:textId="77777777" w:rsidR="001F6FC8" w:rsidRPr="007261EC" w:rsidRDefault="00CD6E6A" w:rsidP="001F6FC8">
            <w:pPr>
              <w:spacing w:before="60" w:after="60"/>
              <w:rPr>
                <w:b/>
                <w:lang w:val="hu-HU"/>
              </w:rPr>
            </w:pPr>
            <w:r w:rsidRPr="007261EC">
              <w:rPr>
                <w:b/>
                <w:lang w:val="hu-HU"/>
              </w:rPr>
              <w:t>Uncommon</w:t>
            </w:r>
          </w:p>
          <w:p w14:paraId="7A3BC47D" w14:textId="77777777" w:rsidR="001F6FC8" w:rsidRPr="007261EC" w:rsidRDefault="00CD6E6A" w:rsidP="001F6FC8">
            <w:pPr>
              <w:rPr>
                <w:rFonts w:cstheme="minorHAnsi"/>
                <w:lang w:val="hu-HU"/>
              </w:rPr>
            </w:pPr>
            <w:r w:rsidRPr="007261EC">
              <w:rPr>
                <w:rFonts w:cstheme="minorHAnsi"/>
                <w:lang w:val="hu-HU"/>
              </w:rPr>
              <w:t xml:space="preserve">Myelodysplastic syndrome/ Acute myeloid leukaemia </w:t>
            </w:r>
          </w:p>
          <w:p w14:paraId="1059A80F" w14:textId="77777777" w:rsidR="001F6FC8" w:rsidRPr="007261EC" w:rsidRDefault="001F6FC8" w:rsidP="001F6FC8">
            <w:pPr>
              <w:spacing w:before="60" w:after="60"/>
              <w:rPr>
                <w:b/>
              </w:rPr>
            </w:pPr>
          </w:p>
        </w:tc>
      </w:tr>
      <w:tr w:rsidR="003B5466" w14:paraId="37AFA24E"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02B7DB5D" w14:textId="56F4820B" w:rsidR="00004B10" w:rsidRPr="007261EC" w:rsidRDefault="00CD6E6A" w:rsidP="00D31CE4">
            <w:pPr>
              <w:spacing w:before="60" w:after="60"/>
            </w:pPr>
            <w:r w:rsidRPr="007261EC">
              <w:t>Blood and lymphatic system disorders</w:t>
            </w:r>
            <w:r w:rsidR="004A0CB0" w:rsidRPr="007261EC">
              <w:rPr>
                <w:vertAlign w:val="superscript"/>
              </w:rPr>
              <w:t>b</w:t>
            </w:r>
          </w:p>
        </w:tc>
        <w:tc>
          <w:tcPr>
            <w:tcW w:w="2285" w:type="pct"/>
            <w:tcBorders>
              <w:top w:val="single" w:sz="6" w:space="0" w:color="auto"/>
              <w:left w:val="single" w:sz="6" w:space="0" w:color="auto"/>
              <w:bottom w:val="single" w:sz="6" w:space="0" w:color="auto"/>
              <w:right w:val="single" w:sz="6" w:space="0" w:color="auto"/>
            </w:tcBorders>
          </w:tcPr>
          <w:p w14:paraId="62672F0A" w14:textId="71B632BD" w:rsidR="00004B10" w:rsidRPr="007261EC" w:rsidRDefault="00CD6E6A" w:rsidP="00D31CE4">
            <w:pPr>
              <w:spacing w:before="60" w:after="60"/>
            </w:pPr>
            <w:r w:rsidRPr="007261EC">
              <w:rPr>
                <w:b/>
              </w:rPr>
              <w:t>Very common</w:t>
            </w:r>
            <w:r w:rsidRPr="007261EC">
              <w:rPr>
                <w:b/>
              </w:rPr>
              <w:br/>
            </w:r>
            <w:r w:rsidRPr="007261EC">
              <w:t>Anaemia</w:t>
            </w:r>
            <w:r w:rsidRPr="007261EC">
              <w:rPr>
                <w:vertAlign w:val="superscript"/>
              </w:rPr>
              <w:t>a</w:t>
            </w:r>
            <w:r w:rsidR="00B15D21" w:rsidRPr="007261EC">
              <w:t>, Neutropenia</w:t>
            </w:r>
            <w:r w:rsidR="00B15D21" w:rsidRPr="007261EC">
              <w:rPr>
                <w:vertAlign w:val="superscript"/>
              </w:rPr>
              <w:t>a</w:t>
            </w:r>
            <w:r w:rsidR="00B15D21" w:rsidRPr="007261EC">
              <w:t>, Leukopenia</w:t>
            </w:r>
            <w:r w:rsidR="00B15D21" w:rsidRPr="007261EC">
              <w:rPr>
                <w:vertAlign w:val="superscript"/>
              </w:rPr>
              <w:t>a</w:t>
            </w:r>
          </w:p>
          <w:p w14:paraId="2B846B94" w14:textId="620A9A5E" w:rsidR="00004B10" w:rsidRPr="007261EC" w:rsidRDefault="00CD6E6A" w:rsidP="00B15D21">
            <w:pPr>
              <w:spacing w:before="60" w:after="60"/>
              <w:rPr>
                <w:b/>
              </w:rPr>
            </w:pPr>
            <w:r w:rsidRPr="007261EC">
              <w:rPr>
                <w:b/>
              </w:rPr>
              <w:t>Common</w:t>
            </w:r>
            <w:r w:rsidRPr="007261EC">
              <w:rPr>
                <w:b/>
              </w:rPr>
              <w:br/>
            </w:r>
            <w:r w:rsidRPr="007261EC">
              <w:t>Lymphopenia</w:t>
            </w:r>
            <w:r w:rsidR="00B15D21" w:rsidRPr="007261EC">
              <w:rPr>
                <w:vertAlign w:val="superscript"/>
              </w:rPr>
              <w:t>a</w:t>
            </w:r>
            <w:r w:rsidR="009B72C1" w:rsidRPr="007261EC">
              <w:t>, Thrombocytopenia</w:t>
            </w:r>
            <w:r w:rsidR="009B72C1" w:rsidRPr="007261EC">
              <w:rPr>
                <w:vertAlign w:val="superscript"/>
              </w:rPr>
              <w:t>a</w:t>
            </w:r>
          </w:p>
        </w:tc>
        <w:tc>
          <w:tcPr>
            <w:tcW w:w="1725" w:type="pct"/>
            <w:tcBorders>
              <w:top w:val="single" w:sz="6" w:space="0" w:color="auto"/>
              <w:left w:val="single" w:sz="6" w:space="0" w:color="auto"/>
              <w:bottom w:val="single" w:sz="6" w:space="0" w:color="auto"/>
              <w:right w:val="single" w:sz="4" w:space="0" w:color="auto"/>
            </w:tcBorders>
          </w:tcPr>
          <w:p w14:paraId="121FC830" w14:textId="77777777" w:rsidR="00004B10" w:rsidRPr="007261EC" w:rsidRDefault="00CD6E6A" w:rsidP="00D31CE4">
            <w:pPr>
              <w:spacing w:before="60" w:after="60"/>
            </w:pPr>
            <w:r w:rsidRPr="007261EC">
              <w:rPr>
                <w:b/>
              </w:rPr>
              <w:t>Very common</w:t>
            </w:r>
            <w:r w:rsidRPr="007261EC">
              <w:rPr>
                <w:b/>
              </w:rPr>
              <w:br/>
            </w:r>
            <w:r w:rsidRPr="007261EC">
              <w:t>Anaemia</w:t>
            </w:r>
            <w:r w:rsidRPr="007261EC">
              <w:rPr>
                <w:vertAlign w:val="superscript"/>
              </w:rPr>
              <w:t>a</w:t>
            </w:r>
          </w:p>
          <w:p w14:paraId="4F1A1BF7" w14:textId="5BE71318" w:rsidR="00004B10" w:rsidRPr="007261EC" w:rsidRDefault="00CD6E6A" w:rsidP="00D31CE4">
            <w:pPr>
              <w:spacing w:before="60" w:after="60"/>
              <w:rPr>
                <w:b/>
              </w:rPr>
            </w:pPr>
            <w:r w:rsidRPr="007261EC">
              <w:rPr>
                <w:b/>
              </w:rPr>
              <w:t>Common</w:t>
            </w:r>
            <w:r w:rsidRPr="007261EC">
              <w:rPr>
                <w:b/>
              </w:rPr>
              <w:br/>
            </w:r>
            <w:r w:rsidRPr="007261EC">
              <w:t>Neutropenia</w:t>
            </w:r>
            <w:r w:rsidRPr="007261EC">
              <w:rPr>
                <w:vertAlign w:val="superscript"/>
              </w:rPr>
              <w:t>a</w:t>
            </w:r>
            <w:r w:rsidRPr="007261EC">
              <w:t>, Thrombocytopenia</w:t>
            </w:r>
            <w:r w:rsidRPr="007261EC">
              <w:rPr>
                <w:vertAlign w:val="superscript"/>
              </w:rPr>
              <w:t>a</w:t>
            </w:r>
            <w:r w:rsidRPr="007261EC">
              <w:t>, Leukopenia</w:t>
            </w:r>
            <w:r w:rsidRPr="007261EC">
              <w:rPr>
                <w:vertAlign w:val="superscript"/>
              </w:rPr>
              <w:t>a</w:t>
            </w:r>
            <w:r w:rsidR="009B72C1" w:rsidRPr="007261EC">
              <w:t>,</w:t>
            </w:r>
            <w:r w:rsidR="009B72C1" w:rsidRPr="007261EC">
              <w:rPr>
                <w:vertAlign w:val="superscript"/>
              </w:rPr>
              <w:t xml:space="preserve"> </w:t>
            </w:r>
            <w:r w:rsidR="009B72C1" w:rsidRPr="007261EC">
              <w:t>Lymphopenia</w:t>
            </w:r>
            <w:r w:rsidR="009B72C1" w:rsidRPr="007261EC">
              <w:rPr>
                <w:vertAlign w:val="superscript"/>
              </w:rPr>
              <w:t>a</w:t>
            </w:r>
          </w:p>
        </w:tc>
      </w:tr>
      <w:tr w:rsidR="003B5466" w14:paraId="0C3C2224"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67F2606D" w14:textId="77777777" w:rsidR="00004B10" w:rsidRPr="007261EC" w:rsidRDefault="00CD6E6A" w:rsidP="00D31CE4">
            <w:pPr>
              <w:spacing w:before="60" w:after="60"/>
            </w:pPr>
            <w:r w:rsidRPr="007261EC">
              <w:t>Immune system disorders</w:t>
            </w:r>
          </w:p>
        </w:tc>
        <w:tc>
          <w:tcPr>
            <w:tcW w:w="2285" w:type="pct"/>
            <w:tcBorders>
              <w:top w:val="single" w:sz="6" w:space="0" w:color="auto"/>
              <w:left w:val="single" w:sz="6" w:space="0" w:color="auto"/>
              <w:bottom w:val="single" w:sz="6" w:space="0" w:color="auto"/>
              <w:right w:val="single" w:sz="6" w:space="0" w:color="auto"/>
            </w:tcBorders>
          </w:tcPr>
          <w:p w14:paraId="59CFBF9D" w14:textId="77777777" w:rsidR="00DF2593" w:rsidRPr="007261EC" w:rsidRDefault="00CD6E6A" w:rsidP="00DF2593">
            <w:pPr>
              <w:spacing w:before="60" w:after="60"/>
              <w:rPr>
                <w:b/>
              </w:rPr>
            </w:pPr>
            <w:r w:rsidRPr="007261EC">
              <w:rPr>
                <w:b/>
              </w:rPr>
              <w:t>Uncommon</w:t>
            </w:r>
          </w:p>
          <w:p w14:paraId="2144AC9F" w14:textId="51A19BEB" w:rsidR="00004B10" w:rsidRPr="007261EC" w:rsidRDefault="00CD6E6A" w:rsidP="00DF2593">
            <w:pPr>
              <w:spacing w:before="60" w:after="60"/>
              <w:rPr>
                <w:b/>
                <w:vertAlign w:val="superscript"/>
              </w:rPr>
            </w:pPr>
            <w:r w:rsidRPr="007261EC">
              <w:t>Hypersensitivity</w:t>
            </w:r>
            <w:r w:rsidRPr="007261EC">
              <w:rPr>
                <w:vertAlign w:val="superscript"/>
              </w:rPr>
              <w:t>a</w:t>
            </w:r>
            <w:r w:rsidRPr="007261EC">
              <w:rPr>
                <w:b/>
                <w:vertAlign w:val="superscript"/>
              </w:rPr>
              <w:tab/>
            </w:r>
          </w:p>
          <w:p w14:paraId="4405712A" w14:textId="76314A8C" w:rsidR="009B72C1" w:rsidRPr="007261EC" w:rsidRDefault="00CD6E6A" w:rsidP="00DF2593">
            <w:pPr>
              <w:spacing w:before="60" w:after="60"/>
              <w:rPr>
                <w:b/>
              </w:rPr>
            </w:pPr>
            <w:r w:rsidRPr="007261EC">
              <w:rPr>
                <w:b/>
              </w:rPr>
              <w:t>Rare</w:t>
            </w:r>
          </w:p>
          <w:p w14:paraId="7BECBEAB" w14:textId="6646B46B" w:rsidR="009B72C1" w:rsidRPr="007261EC" w:rsidRDefault="00CD6E6A" w:rsidP="00DF2593">
            <w:pPr>
              <w:spacing w:before="60" w:after="60"/>
              <w:rPr>
                <w:b/>
              </w:rPr>
            </w:pPr>
            <w:r w:rsidRPr="007261EC">
              <w:t>Angioedema</w:t>
            </w:r>
            <w:r w:rsidRPr="007261EC">
              <w:rPr>
                <w:vertAlign w:val="superscript"/>
              </w:rPr>
              <w:t>*</w:t>
            </w:r>
          </w:p>
        </w:tc>
        <w:tc>
          <w:tcPr>
            <w:tcW w:w="1725" w:type="pct"/>
            <w:tcBorders>
              <w:top w:val="single" w:sz="6" w:space="0" w:color="auto"/>
              <w:left w:val="single" w:sz="6" w:space="0" w:color="auto"/>
              <w:bottom w:val="single" w:sz="6" w:space="0" w:color="auto"/>
              <w:right w:val="single" w:sz="4" w:space="0" w:color="auto"/>
            </w:tcBorders>
          </w:tcPr>
          <w:p w14:paraId="277AC75E" w14:textId="77777777" w:rsidR="00DF2593" w:rsidRPr="007261EC" w:rsidRDefault="00CD6E6A" w:rsidP="00DF2593">
            <w:pPr>
              <w:spacing w:before="60" w:after="60"/>
              <w:rPr>
                <w:b/>
              </w:rPr>
            </w:pPr>
            <w:r w:rsidRPr="007261EC">
              <w:rPr>
                <w:b/>
              </w:rPr>
              <w:t>Rare</w:t>
            </w:r>
          </w:p>
          <w:p w14:paraId="445BAE57" w14:textId="331A7807" w:rsidR="00004B10" w:rsidRPr="007261EC" w:rsidRDefault="00CD6E6A" w:rsidP="00BA7BBA">
            <w:pPr>
              <w:spacing w:before="60" w:after="60"/>
            </w:pPr>
            <w:r w:rsidRPr="007261EC">
              <w:t>Hypersensitivity</w:t>
            </w:r>
            <w:r w:rsidRPr="007261EC">
              <w:rPr>
                <w:vertAlign w:val="superscript"/>
              </w:rPr>
              <w:t>a</w:t>
            </w:r>
          </w:p>
        </w:tc>
      </w:tr>
      <w:tr w:rsidR="003B5466" w14:paraId="07BD0640"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3253DE64" w14:textId="2F2BB3C6" w:rsidR="00E56731" w:rsidRPr="007261EC" w:rsidRDefault="00CD6E6A" w:rsidP="00D31CE4">
            <w:pPr>
              <w:spacing w:before="60" w:after="60"/>
            </w:pPr>
            <w:r w:rsidRPr="003F03F3">
              <w:t>Hepatobiliary disorders</w:t>
            </w:r>
          </w:p>
        </w:tc>
        <w:tc>
          <w:tcPr>
            <w:tcW w:w="2285" w:type="pct"/>
            <w:tcBorders>
              <w:top w:val="single" w:sz="6" w:space="0" w:color="auto"/>
              <w:left w:val="single" w:sz="6" w:space="0" w:color="auto"/>
              <w:bottom w:val="single" w:sz="6" w:space="0" w:color="auto"/>
              <w:right w:val="single" w:sz="6" w:space="0" w:color="auto"/>
            </w:tcBorders>
          </w:tcPr>
          <w:p w14:paraId="7A4EBFD5" w14:textId="77777777" w:rsidR="00A75A19" w:rsidRPr="001B7C92" w:rsidRDefault="00CD6E6A" w:rsidP="00A75A19">
            <w:pPr>
              <w:spacing w:before="60" w:after="60"/>
              <w:rPr>
                <w:b/>
              </w:rPr>
            </w:pPr>
            <w:r w:rsidRPr="001B7C92">
              <w:rPr>
                <w:b/>
              </w:rPr>
              <w:t xml:space="preserve">Common </w:t>
            </w:r>
          </w:p>
          <w:p w14:paraId="06705F54" w14:textId="77777777" w:rsidR="00A75A19" w:rsidRDefault="00CD6E6A" w:rsidP="00A75A19">
            <w:pPr>
              <w:spacing w:before="60" w:after="60"/>
              <w:rPr>
                <w:b/>
              </w:rPr>
            </w:pPr>
            <w:r w:rsidRPr="00F81882">
              <w:t>Transaminases increased</w:t>
            </w:r>
            <w:r w:rsidRPr="007261EC">
              <w:rPr>
                <w:vertAlign w:val="superscript"/>
              </w:rPr>
              <w:t>a</w:t>
            </w:r>
            <w:r w:rsidRPr="001B7C92">
              <w:rPr>
                <w:b/>
              </w:rPr>
              <w:t xml:space="preserve"> </w:t>
            </w:r>
          </w:p>
          <w:p w14:paraId="22D7F9D4" w14:textId="4D1053EC" w:rsidR="001B7C92" w:rsidRPr="001B7C92" w:rsidRDefault="00CD6E6A" w:rsidP="00A75A19">
            <w:pPr>
              <w:spacing w:before="60" w:after="60"/>
              <w:rPr>
                <w:b/>
              </w:rPr>
            </w:pPr>
            <w:r w:rsidRPr="001B7C92">
              <w:rPr>
                <w:b/>
              </w:rPr>
              <w:t xml:space="preserve">Not known </w:t>
            </w:r>
          </w:p>
          <w:p w14:paraId="56875D98" w14:textId="2005BDC8" w:rsidR="001B7C92" w:rsidRPr="00A75A19" w:rsidRDefault="00CD6E6A" w:rsidP="001B7C92">
            <w:pPr>
              <w:spacing w:before="60" w:after="60"/>
            </w:pPr>
            <w:r w:rsidRPr="00F81882">
              <w:t>Drug-induced liver injury</w:t>
            </w:r>
            <w:r w:rsidR="00F81882" w:rsidRPr="007261EC">
              <w:rPr>
                <w:vertAlign w:val="superscript"/>
              </w:rPr>
              <w:t>*</w:t>
            </w:r>
          </w:p>
        </w:tc>
        <w:tc>
          <w:tcPr>
            <w:tcW w:w="1725" w:type="pct"/>
            <w:tcBorders>
              <w:top w:val="single" w:sz="6" w:space="0" w:color="auto"/>
              <w:left w:val="single" w:sz="6" w:space="0" w:color="auto"/>
              <w:bottom w:val="single" w:sz="6" w:space="0" w:color="auto"/>
              <w:right w:val="single" w:sz="4" w:space="0" w:color="auto"/>
            </w:tcBorders>
          </w:tcPr>
          <w:p w14:paraId="221E840F" w14:textId="77777777" w:rsidR="00E56731" w:rsidRPr="007261EC" w:rsidRDefault="00E56731" w:rsidP="00DF2593">
            <w:pPr>
              <w:spacing w:before="60" w:after="60"/>
              <w:rPr>
                <w:b/>
              </w:rPr>
            </w:pPr>
          </w:p>
        </w:tc>
      </w:tr>
      <w:tr w:rsidR="003B5466" w14:paraId="63C66984"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79F66D15" w14:textId="77777777" w:rsidR="00004B10" w:rsidRPr="007261EC" w:rsidRDefault="00CD6E6A" w:rsidP="00D31CE4">
            <w:pPr>
              <w:spacing w:before="60" w:after="60"/>
            </w:pPr>
            <w:r w:rsidRPr="007261EC">
              <w:t>Metabolism and nutrition disorders</w:t>
            </w:r>
          </w:p>
        </w:tc>
        <w:tc>
          <w:tcPr>
            <w:tcW w:w="2285" w:type="pct"/>
            <w:tcBorders>
              <w:top w:val="single" w:sz="6" w:space="0" w:color="auto"/>
              <w:left w:val="single" w:sz="6" w:space="0" w:color="auto"/>
              <w:bottom w:val="single" w:sz="6" w:space="0" w:color="auto"/>
              <w:right w:val="single" w:sz="6" w:space="0" w:color="auto"/>
            </w:tcBorders>
          </w:tcPr>
          <w:p w14:paraId="7DC3ACB2" w14:textId="77777777" w:rsidR="00004B10" w:rsidRPr="007261EC" w:rsidRDefault="00CD6E6A" w:rsidP="00D31CE4">
            <w:pPr>
              <w:spacing w:before="60" w:after="60"/>
            </w:pPr>
            <w:r w:rsidRPr="007261EC">
              <w:rPr>
                <w:b/>
              </w:rPr>
              <w:t xml:space="preserve">Very common </w:t>
            </w:r>
            <w:r w:rsidRPr="007261EC">
              <w:rPr>
                <w:b/>
              </w:rPr>
              <w:br/>
            </w:r>
            <w:r w:rsidRPr="007261EC">
              <w:t>Decreased appetite</w:t>
            </w:r>
          </w:p>
        </w:tc>
        <w:tc>
          <w:tcPr>
            <w:tcW w:w="1725" w:type="pct"/>
            <w:tcBorders>
              <w:top w:val="single" w:sz="6" w:space="0" w:color="auto"/>
              <w:left w:val="single" w:sz="6" w:space="0" w:color="auto"/>
              <w:bottom w:val="single" w:sz="6" w:space="0" w:color="auto"/>
              <w:right w:val="single" w:sz="4" w:space="0" w:color="auto"/>
            </w:tcBorders>
          </w:tcPr>
          <w:p w14:paraId="56C5226C" w14:textId="77777777" w:rsidR="00004B10" w:rsidRPr="007261EC" w:rsidRDefault="00CD6E6A" w:rsidP="00D31CE4">
            <w:pPr>
              <w:spacing w:before="60" w:after="60"/>
              <w:rPr>
                <w:b/>
              </w:rPr>
            </w:pPr>
            <w:r w:rsidRPr="007261EC">
              <w:rPr>
                <w:b/>
              </w:rPr>
              <w:t>Uncommon</w:t>
            </w:r>
            <w:r w:rsidRPr="007261EC">
              <w:rPr>
                <w:b/>
              </w:rPr>
              <w:br/>
            </w:r>
            <w:r w:rsidRPr="007261EC">
              <w:t>Decreased appetite</w:t>
            </w:r>
          </w:p>
        </w:tc>
      </w:tr>
      <w:tr w:rsidR="003B5466" w14:paraId="55103018"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4DCAD674" w14:textId="77777777" w:rsidR="00004B10" w:rsidRPr="007261EC" w:rsidRDefault="00CD6E6A" w:rsidP="00D31CE4">
            <w:pPr>
              <w:spacing w:before="60" w:after="60"/>
            </w:pPr>
            <w:r w:rsidRPr="007261EC">
              <w:t>Nervous system disorders</w:t>
            </w:r>
          </w:p>
        </w:tc>
        <w:tc>
          <w:tcPr>
            <w:tcW w:w="2285" w:type="pct"/>
            <w:tcBorders>
              <w:top w:val="single" w:sz="6" w:space="0" w:color="auto"/>
              <w:left w:val="single" w:sz="6" w:space="0" w:color="auto"/>
              <w:bottom w:val="single" w:sz="6" w:space="0" w:color="auto"/>
              <w:right w:val="single" w:sz="6" w:space="0" w:color="auto"/>
            </w:tcBorders>
          </w:tcPr>
          <w:p w14:paraId="7991F063" w14:textId="3EDF90EF" w:rsidR="00004B10" w:rsidRPr="007261EC" w:rsidRDefault="00CD6E6A" w:rsidP="00D31CE4">
            <w:pPr>
              <w:spacing w:before="60" w:after="60"/>
            </w:pPr>
            <w:r w:rsidRPr="007261EC">
              <w:rPr>
                <w:b/>
              </w:rPr>
              <w:t>Very common</w:t>
            </w:r>
            <w:r w:rsidRPr="007261EC">
              <w:br/>
              <w:t>Dizziness, Headache, Dysgeusia</w:t>
            </w:r>
            <w:r w:rsidR="002B6548" w:rsidRPr="007261EC">
              <w:rPr>
                <w:vertAlign w:val="superscript"/>
              </w:rPr>
              <w:t>a</w:t>
            </w:r>
            <w:r w:rsidRPr="007261EC">
              <w:t xml:space="preserve"> </w:t>
            </w:r>
          </w:p>
        </w:tc>
        <w:tc>
          <w:tcPr>
            <w:tcW w:w="1725" w:type="pct"/>
            <w:tcBorders>
              <w:top w:val="single" w:sz="6" w:space="0" w:color="auto"/>
              <w:left w:val="single" w:sz="6" w:space="0" w:color="auto"/>
              <w:bottom w:val="single" w:sz="6" w:space="0" w:color="auto"/>
              <w:right w:val="single" w:sz="4" w:space="0" w:color="auto"/>
            </w:tcBorders>
          </w:tcPr>
          <w:p w14:paraId="6EBFF468" w14:textId="77777777" w:rsidR="00004B10" w:rsidRPr="007261EC" w:rsidRDefault="00CD6E6A" w:rsidP="00D31CE4">
            <w:pPr>
              <w:spacing w:before="60" w:after="60"/>
              <w:rPr>
                <w:b/>
              </w:rPr>
            </w:pPr>
            <w:r w:rsidRPr="007261EC">
              <w:rPr>
                <w:b/>
              </w:rPr>
              <w:t>Uncommon</w:t>
            </w:r>
            <w:r w:rsidRPr="007261EC">
              <w:rPr>
                <w:b/>
              </w:rPr>
              <w:br/>
            </w:r>
            <w:r w:rsidRPr="007261EC">
              <w:t>Dizziness,</w:t>
            </w:r>
            <w:r w:rsidRPr="007261EC">
              <w:rPr>
                <w:b/>
              </w:rPr>
              <w:t xml:space="preserve"> </w:t>
            </w:r>
            <w:r w:rsidRPr="007261EC">
              <w:t>Headache</w:t>
            </w:r>
          </w:p>
        </w:tc>
      </w:tr>
      <w:tr w:rsidR="003B5466" w14:paraId="0FC54D01"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6911DB5D" w14:textId="77777777" w:rsidR="00004B10" w:rsidRPr="007261EC" w:rsidRDefault="00CD6E6A" w:rsidP="00D31CE4">
            <w:pPr>
              <w:spacing w:before="60" w:after="60"/>
            </w:pPr>
            <w:r w:rsidRPr="007261EC">
              <w:t>Respiratory, thoracic and mediastinal disorders</w:t>
            </w:r>
          </w:p>
        </w:tc>
        <w:tc>
          <w:tcPr>
            <w:tcW w:w="2285" w:type="pct"/>
            <w:tcBorders>
              <w:top w:val="single" w:sz="6" w:space="0" w:color="auto"/>
              <w:left w:val="single" w:sz="6" w:space="0" w:color="auto"/>
              <w:bottom w:val="single" w:sz="6" w:space="0" w:color="auto"/>
              <w:right w:val="single" w:sz="6" w:space="0" w:color="auto"/>
            </w:tcBorders>
          </w:tcPr>
          <w:p w14:paraId="08CC3BAC" w14:textId="77777777" w:rsidR="00004B10" w:rsidRDefault="00CD6E6A" w:rsidP="00D31CE4">
            <w:pPr>
              <w:spacing w:before="60" w:after="60"/>
              <w:rPr>
                <w:vertAlign w:val="superscript"/>
              </w:rPr>
            </w:pPr>
            <w:r w:rsidRPr="007261EC">
              <w:rPr>
                <w:b/>
              </w:rPr>
              <w:t>Very common</w:t>
            </w:r>
            <w:r w:rsidRPr="007261EC">
              <w:br/>
              <w:t>Cough</w:t>
            </w:r>
            <w:r w:rsidRPr="007261EC">
              <w:rPr>
                <w:vertAlign w:val="superscript"/>
              </w:rPr>
              <w:t>a</w:t>
            </w:r>
            <w:r w:rsidR="001E41C6" w:rsidRPr="007261EC">
              <w:t>, Dyspnoea</w:t>
            </w:r>
            <w:r w:rsidR="001E41C6" w:rsidRPr="007261EC">
              <w:rPr>
                <w:vertAlign w:val="superscript"/>
              </w:rPr>
              <w:t>a</w:t>
            </w:r>
          </w:p>
          <w:p w14:paraId="3812A324" w14:textId="77777777" w:rsidR="004839A5" w:rsidRPr="007261EC" w:rsidRDefault="004839A5" w:rsidP="004839A5">
            <w:pPr>
              <w:spacing w:before="60" w:after="60"/>
              <w:rPr>
                <w:b/>
              </w:rPr>
            </w:pPr>
            <w:r w:rsidRPr="007261EC">
              <w:rPr>
                <w:b/>
              </w:rPr>
              <w:t>Uncommon</w:t>
            </w:r>
          </w:p>
          <w:p w14:paraId="6D196609" w14:textId="7B5A04CD" w:rsidR="004839A5" w:rsidRPr="007261EC" w:rsidRDefault="004839A5" w:rsidP="00D31CE4">
            <w:pPr>
              <w:spacing w:before="60" w:after="60"/>
              <w:rPr>
                <w:b/>
              </w:rPr>
            </w:pPr>
            <w:r w:rsidRPr="004839A5">
              <w:t>Pneumonitis</w:t>
            </w:r>
            <w:r w:rsidRPr="007261EC">
              <w:rPr>
                <w:vertAlign w:val="superscript"/>
              </w:rPr>
              <w:t>a</w:t>
            </w:r>
          </w:p>
        </w:tc>
        <w:tc>
          <w:tcPr>
            <w:tcW w:w="1725" w:type="pct"/>
            <w:tcBorders>
              <w:top w:val="single" w:sz="6" w:space="0" w:color="auto"/>
              <w:left w:val="single" w:sz="6" w:space="0" w:color="auto"/>
              <w:bottom w:val="single" w:sz="6" w:space="0" w:color="auto"/>
              <w:right w:val="single" w:sz="4" w:space="0" w:color="auto"/>
            </w:tcBorders>
          </w:tcPr>
          <w:p w14:paraId="4698EFA4" w14:textId="77777777" w:rsidR="00633EE7" w:rsidRPr="007261EC" w:rsidRDefault="00CD6E6A" w:rsidP="00633EE7">
            <w:pPr>
              <w:spacing w:before="60" w:after="60"/>
              <w:rPr>
                <w:b/>
              </w:rPr>
            </w:pPr>
            <w:r w:rsidRPr="636D807E">
              <w:rPr>
                <w:b/>
                <w:bCs/>
              </w:rPr>
              <w:t>Common</w:t>
            </w:r>
          </w:p>
          <w:p w14:paraId="742E5432" w14:textId="77777777" w:rsidR="00633EE7" w:rsidRPr="007261EC" w:rsidRDefault="00CD6E6A" w:rsidP="00633EE7">
            <w:pPr>
              <w:spacing w:before="60" w:after="60"/>
            </w:pPr>
            <w:r>
              <w:t>Dyspnoea</w:t>
            </w:r>
            <w:r w:rsidRPr="636D807E">
              <w:rPr>
                <w:vertAlign w:val="superscript"/>
              </w:rPr>
              <w:t>a</w:t>
            </w:r>
            <w:r>
              <w:t xml:space="preserve"> </w:t>
            </w:r>
          </w:p>
          <w:p w14:paraId="026C4CA7" w14:textId="3E89A271" w:rsidR="00004B10" w:rsidRPr="000C148E" w:rsidRDefault="00CD6E6A" w:rsidP="00633EE7">
            <w:pPr>
              <w:spacing w:before="60" w:after="60"/>
            </w:pPr>
            <w:r w:rsidRPr="007261EC">
              <w:rPr>
                <w:b/>
              </w:rPr>
              <w:t>Uncommon</w:t>
            </w:r>
            <w:r w:rsidRPr="007261EC">
              <w:rPr>
                <w:b/>
              </w:rPr>
              <w:br/>
            </w:r>
            <w:r w:rsidRPr="007261EC">
              <w:t>Cough</w:t>
            </w:r>
            <w:r w:rsidRPr="007261EC">
              <w:rPr>
                <w:vertAlign w:val="superscript"/>
              </w:rPr>
              <w:t>a</w:t>
            </w:r>
            <w:r w:rsidR="004839A5">
              <w:t xml:space="preserve">, </w:t>
            </w:r>
            <w:r w:rsidR="004839A5" w:rsidRPr="004839A5">
              <w:t>Pneumonitis</w:t>
            </w:r>
            <w:r w:rsidR="004839A5" w:rsidRPr="007261EC">
              <w:rPr>
                <w:vertAlign w:val="superscript"/>
              </w:rPr>
              <w:t>a</w:t>
            </w:r>
          </w:p>
        </w:tc>
      </w:tr>
      <w:tr w:rsidR="003B5466" w14:paraId="175F7D1A"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1F27EAE5" w14:textId="77777777" w:rsidR="00004B10" w:rsidRPr="007261EC" w:rsidRDefault="00CD6E6A" w:rsidP="00D31CE4">
            <w:pPr>
              <w:spacing w:before="60" w:after="60"/>
            </w:pPr>
            <w:r w:rsidRPr="007261EC">
              <w:t>Gastrointestinal disorders</w:t>
            </w:r>
          </w:p>
        </w:tc>
        <w:tc>
          <w:tcPr>
            <w:tcW w:w="2285" w:type="pct"/>
            <w:tcBorders>
              <w:top w:val="single" w:sz="6" w:space="0" w:color="auto"/>
              <w:left w:val="single" w:sz="6" w:space="0" w:color="auto"/>
              <w:bottom w:val="single" w:sz="6" w:space="0" w:color="auto"/>
              <w:right w:val="single" w:sz="6" w:space="0" w:color="auto"/>
            </w:tcBorders>
          </w:tcPr>
          <w:p w14:paraId="596B2144" w14:textId="5275AE96" w:rsidR="00004B10" w:rsidRPr="007261EC" w:rsidRDefault="00CD6E6A" w:rsidP="00D31CE4">
            <w:pPr>
              <w:spacing w:before="60" w:after="60"/>
            </w:pPr>
            <w:r w:rsidRPr="007261EC">
              <w:rPr>
                <w:b/>
              </w:rPr>
              <w:t>Very common</w:t>
            </w:r>
            <w:r w:rsidRPr="007261EC">
              <w:rPr>
                <w:b/>
              </w:rPr>
              <w:br/>
            </w:r>
            <w:r w:rsidRPr="007261EC">
              <w:t>Vomiting, Diarrhoea, Nausea, Dyspepsia</w:t>
            </w:r>
          </w:p>
          <w:p w14:paraId="7DE811E1" w14:textId="7335FC68" w:rsidR="00004B10" w:rsidRPr="007261EC" w:rsidRDefault="00CD6E6A" w:rsidP="00D31CE4">
            <w:pPr>
              <w:spacing w:before="60" w:after="60"/>
              <w:rPr>
                <w:b/>
              </w:rPr>
            </w:pPr>
            <w:r w:rsidRPr="007261EC">
              <w:rPr>
                <w:b/>
              </w:rPr>
              <w:t>Common</w:t>
            </w:r>
            <w:r w:rsidRPr="007261EC">
              <w:rPr>
                <w:b/>
              </w:rPr>
              <w:br/>
            </w:r>
            <w:r w:rsidRPr="007261EC">
              <w:t>Stomatitis</w:t>
            </w:r>
            <w:r w:rsidR="006B3E5F" w:rsidRPr="007261EC">
              <w:rPr>
                <w:vertAlign w:val="superscript"/>
              </w:rPr>
              <w:t>a</w:t>
            </w:r>
            <w:r w:rsidR="00226FC8" w:rsidRPr="007261EC">
              <w:t>, Upper abdominal pain</w:t>
            </w:r>
          </w:p>
        </w:tc>
        <w:tc>
          <w:tcPr>
            <w:tcW w:w="1725" w:type="pct"/>
            <w:tcBorders>
              <w:top w:val="single" w:sz="6" w:space="0" w:color="auto"/>
              <w:left w:val="single" w:sz="6" w:space="0" w:color="auto"/>
              <w:bottom w:val="single" w:sz="6" w:space="0" w:color="auto"/>
              <w:right w:val="single" w:sz="4" w:space="0" w:color="auto"/>
            </w:tcBorders>
          </w:tcPr>
          <w:p w14:paraId="4B02DF52" w14:textId="3FE77245" w:rsidR="00004B10" w:rsidRPr="007261EC" w:rsidRDefault="00CD6E6A" w:rsidP="00D31CE4">
            <w:pPr>
              <w:spacing w:before="60" w:after="60"/>
            </w:pPr>
            <w:r w:rsidRPr="007261EC">
              <w:rPr>
                <w:b/>
              </w:rPr>
              <w:t>Common</w:t>
            </w:r>
            <w:r w:rsidRPr="007261EC">
              <w:rPr>
                <w:b/>
              </w:rPr>
              <w:br/>
            </w:r>
            <w:r w:rsidRPr="007261EC">
              <w:t>Vomiting, Nausea</w:t>
            </w:r>
          </w:p>
          <w:p w14:paraId="78C1ED05" w14:textId="2E91BA8A" w:rsidR="00EA2F06" w:rsidRPr="007261EC" w:rsidRDefault="00CD6E6A" w:rsidP="00D31CE4">
            <w:pPr>
              <w:spacing w:before="60" w:after="60"/>
              <w:rPr>
                <w:b/>
                <w:bCs/>
              </w:rPr>
            </w:pPr>
            <w:r w:rsidRPr="007261EC">
              <w:rPr>
                <w:b/>
              </w:rPr>
              <w:t>Uncommon</w:t>
            </w:r>
            <w:r w:rsidRPr="007261EC">
              <w:rPr>
                <w:b/>
              </w:rPr>
              <w:br/>
            </w:r>
            <w:r w:rsidR="00BC2C4E" w:rsidRPr="007261EC">
              <w:t>Stomatitis</w:t>
            </w:r>
            <w:r w:rsidR="00BC2C4E" w:rsidRPr="007261EC">
              <w:rPr>
                <w:vertAlign w:val="superscript"/>
              </w:rPr>
              <w:t>a</w:t>
            </w:r>
            <w:r w:rsidR="00BC2C4E" w:rsidRPr="007261EC">
              <w:t xml:space="preserve">, </w:t>
            </w:r>
            <w:r w:rsidRPr="007261EC">
              <w:t>Diarrhoea</w:t>
            </w:r>
          </w:p>
          <w:p w14:paraId="7C70B70B" w14:textId="77777777" w:rsidR="00EA2F06" w:rsidRPr="007261EC" w:rsidRDefault="00CD6E6A" w:rsidP="00D31CE4">
            <w:pPr>
              <w:spacing w:before="60" w:after="60"/>
            </w:pPr>
            <w:r w:rsidRPr="007261EC">
              <w:rPr>
                <w:b/>
                <w:bCs/>
              </w:rPr>
              <w:t>Rare</w:t>
            </w:r>
            <w:r w:rsidRPr="007261EC">
              <w:br/>
              <w:t>Dyspepsia, Upper abdominal pain</w:t>
            </w:r>
          </w:p>
          <w:p w14:paraId="144E354D" w14:textId="3E8481B4" w:rsidR="00004B10" w:rsidRPr="007261EC" w:rsidRDefault="00CD6E6A" w:rsidP="00D31CE4">
            <w:pPr>
              <w:spacing w:before="60" w:after="60"/>
              <w:rPr>
                <w:b/>
              </w:rPr>
            </w:pPr>
            <w:r w:rsidRPr="007261EC">
              <w:br/>
            </w:r>
          </w:p>
        </w:tc>
      </w:tr>
      <w:tr w:rsidR="003B5466" w14:paraId="0D1BA4CD"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343C48A6" w14:textId="46A20E3F" w:rsidR="00332EA7" w:rsidRPr="007261EC" w:rsidRDefault="00CD6E6A" w:rsidP="00332EA7">
            <w:pPr>
              <w:spacing w:before="60" w:after="60"/>
            </w:pPr>
            <w:r w:rsidRPr="007261EC">
              <w:lastRenderedPageBreak/>
              <w:t>Skin and subcutaneous tissue disorders</w:t>
            </w:r>
          </w:p>
        </w:tc>
        <w:tc>
          <w:tcPr>
            <w:tcW w:w="2285" w:type="pct"/>
            <w:tcBorders>
              <w:top w:val="single" w:sz="6" w:space="0" w:color="auto"/>
              <w:left w:val="single" w:sz="6" w:space="0" w:color="auto"/>
              <w:bottom w:val="single" w:sz="6" w:space="0" w:color="auto"/>
              <w:right w:val="single" w:sz="6" w:space="0" w:color="auto"/>
            </w:tcBorders>
          </w:tcPr>
          <w:p w14:paraId="3BE6A6A8" w14:textId="77777777" w:rsidR="00ED1433" w:rsidRPr="007261EC" w:rsidRDefault="00CD6E6A" w:rsidP="00ED1433">
            <w:pPr>
              <w:spacing w:before="60" w:after="60"/>
              <w:rPr>
                <w:vertAlign w:val="superscript"/>
              </w:rPr>
            </w:pPr>
            <w:r w:rsidRPr="007261EC">
              <w:rPr>
                <w:b/>
              </w:rPr>
              <w:t>Common</w:t>
            </w:r>
            <w:r w:rsidRPr="007261EC">
              <w:rPr>
                <w:b/>
              </w:rPr>
              <w:br/>
            </w:r>
            <w:r w:rsidRPr="007261EC">
              <w:t>Rash</w:t>
            </w:r>
            <w:r w:rsidRPr="007261EC">
              <w:rPr>
                <w:vertAlign w:val="superscript"/>
              </w:rPr>
              <w:t>a</w:t>
            </w:r>
          </w:p>
          <w:p w14:paraId="1A944969" w14:textId="77777777" w:rsidR="00ED1433" w:rsidRPr="007261EC" w:rsidRDefault="00CD6E6A" w:rsidP="00ED1433">
            <w:pPr>
              <w:spacing w:before="60" w:after="60"/>
              <w:rPr>
                <w:b/>
              </w:rPr>
            </w:pPr>
            <w:r w:rsidRPr="007261EC">
              <w:rPr>
                <w:b/>
              </w:rPr>
              <w:t>Uncommon</w:t>
            </w:r>
          </w:p>
          <w:p w14:paraId="45D0F478" w14:textId="77777777" w:rsidR="00ED1433" w:rsidRPr="007261EC" w:rsidRDefault="00CD6E6A" w:rsidP="00ED1433">
            <w:pPr>
              <w:spacing w:before="60" w:after="60"/>
              <w:rPr>
                <w:b/>
              </w:rPr>
            </w:pPr>
            <w:r w:rsidRPr="007261EC">
              <w:t>Dermatitis</w:t>
            </w:r>
            <w:r w:rsidRPr="007261EC">
              <w:rPr>
                <w:vertAlign w:val="superscript"/>
              </w:rPr>
              <w:t>a</w:t>
            </w:r>
          </w:p>
          <w:p w14:paraId="52096E5D" w14:textId="77777777" w:rsidR="00332EA7" w:rsidRPr="007261EC" w:rsidRDefault="00CD6E6A" w:rsidP="00332EA7">
            <w:pPr>
              <w:spacing w:before="60" w:after="60"/>
              <w:rPr>
                <w:b/>
              </w:rPr>
            </w:pPr>
            <w:r w:rsidRPr="007261EC">
              <w:rPr>
                <w:b/>
              </w:rPr>
              <w:t>Rare</w:t>
            </w:r>
          </w:p>
          <w:p w14:paraId="07BBDCC1" w14:textId="4EDBB9B4" w:rsidR="00332EA7" w:rsidRPr="007261EC" w:rsidRDefault="00CD6E6A" w:rsidP="00332EA7">
            <w:pPr>
              <w:spacing w:before="60" w:after="60"/>
              <w:rPr>
                <w:b/>
              </w:rPr>
            </w:pPr>
            <w:r w:rsidRPr="007261EC">
              <w:rPr>
                <w:bCs/>
                <w:lang w:eastAsia="hu-HU"/>
              </w:rPr>
              <w:t>Erythema nodosum</w:t>
            </w:r>
            <w:r w:rsidRPr="007261EC">
              <w:rPr>
                <w:b/>
              </w:rPr>
              <w:br/>
            </w:r>
          </w:p>
        </w:tc>
        <w:tc>
          <w:tcPr>
            <w:tcW w:w="1725" w:type="pct"/>
            <w:tcBorders>
              <w:top w:val="single" w:sz="6" w:space="0" w:color="auto"/>
              <w:left w:val="single" w:sz="6" w:space="0" w:color="auto"/>
              <w:bottom w:val="single" w:sz="6" w:space="0" w:color="auto"/>
              <w:right w:val="single" w:sz="4" w:space="0" w:color="auto"/>
            </w:tcBorders>
          </w:tcPr>
          <w:p w14:paraId="232280B3" w14:textId="77777777" w:rsidR="00ED1433" w:rsidRPr="007261EC" w:rsidRDefault="00CD6E6A" w:rsidP="00ED1433">
            <w:pPr>
              <w:spacing w:before="60" w:after="60"/>
              <w:rPr>
                <w:b/>
              </w:rPr>
            </w:pPr>
            <w:r w:rsidRPr="007261EC">
              <w:rPr>
                <w:b/>
              </w:rPr>
              <w:t>Uncommon</w:t>
            </w:r>
          </w:p>
          <w:p w14:paraId="1BBFAB7C" w14:textId="1DEF48F4" w:rsidR="00ED1433" w:rsidRPr="007261EC" w:rsidRDefault="00CD6E6A" w:rsidP="00332EA7">
            <w:pPr>
              <w:spacing w:before="60" w:after="60"/>
              <w:rPr>
                <w:bCs/>
              </w:rPr>
            </w:pPr>
            <w:r w:rsidRPr="007261EC">
              <w:t>Rash</w:t>
            </w:r>
            <w:r w:rsidRPr="007261EC">
              <w:rPr>
                <w:vertAlign w:val="superscript"/>
              </w:rPr>
              <w:t>a</w:t>
            </w:r>
          </w:p>
          <w:p w14:paraId="058EE457" w14:textId="77777777" w:rsidR="00EA2F06" w:rsidRPr="007261EC" w:rsidRDefault="00CD6E6A" w:rsidP="00EA2F06">
            <w:pPr>
              <w:spacing w:before="60" w:after="60"/>
              <w:rPr>
                <w:b/>
              </w:rPr>
            </w:pPr>
            <w:r w:rsidRPr="007261EC">
              <w:rPr>
                <w:b/>
              </w:rPr>
              <w:t>Rare</w:t>
            </w:r>
          </w:p>
          <w:p w14:paraId="4D10806D" w14:textId="311650A6" w:rsidR="00332EA7" w:rsidRPr="007261EC" w:rsidRDefault="00CD6E6A" w:rsidP="00EA2F06">
            <w:pPr>
              <w:spacing w:before="60" w:after="60"/>
              <w:rPr>
                <w:b/>
                <w:bCs/>
              </w:rPr>
            </w:pPr>
            <w:r w:rsidRPr="007261EC">
              <w:t>Dermatitis</w:t>
            </w:r>
            <w:r w:rsidRPr="007261EC">
              <w:rPr>
                <w:vertAlign w:val="superscript"/>
              </w:rPr>
              <w:t>a</w:t>
            </w:r>
          </w:p>
        </w:tc>
      </w:tr>
      <w:tr w:rsidR="003B5466" w14:paraId="79BBAAF0" w14:textId="77777777" w:rsidTr="001E41C6">
        <w:trPr>
          <w:cantSplit/>
        </w:trPr>
        <w:tc>
          <w:tcPr>
            <w:tcW w:w="990" w:type="pct"/>
            <w:tcBorders>
              <w:top w:val="single" w:sz="6" w:space="0" w:color="auto"/>
              <w:left w:val="single" w:sz="4" w:space="0" w:color="auto"/>
              <w:bottom w:val="single" w:sz="6" w:space="0" w:color="auto"/>
              <w:right w:val="single" w:sz="6" w:space="0" w:color="auto"/>
            </w:tcBorders>
          </w:tcPr>
          <w:p w14:paraId="454F15C7" w14:textId="77777777" w:rsidR="00332EA7" w:rsidRPr="007261EC" w:rsidRDefault="00CD6E6A" w:rsidP="00332EA7">
            <w:pPr>
              <w:spacing w:before="60" w:after="60"/>
            </w:pPr>
            <w:r w:rsidRPr="007261EC">
              <w:t>General disorders and administration site conditions</w:t>
            </w:r>
          </w:p>
        </w:tc>
        <w:tc>
          <w:tcPr>
            <w:tcW w:w="2285" w:type="pct"/>
            <w:tcBorders>
              <w:top w:val="single" w:sz="6" w:space="0" w:color="auto"/>
              <w:left w:val="single" w:sz="6" w:space="0" w:color="auto"/>
              <w:bottom w:val="single" w:sz="6" w:space="0" w:color="auto"/>
              <w:right w:val="single" w:sz="6" w:space="0" w:color="auto"/>
            </w:tcBorders>
          </w:tcPr>
          <w:p w14:paraId="06034A24" w14:textId="77777777" w:rsidR="00332EA7" w:rsidRPr="007261EC" w:rsidRDefault="00CD6E6A" w:rsidP="00332EA7">
            <w:pPr>
              <w:spacing w:before="60" w:after="60"/>
            </w:pPr>
            <w:r w:rsidRPr="007261EC">
              <w:rPr>
                <w:b/>
              </w:rPr>
              <w:t>Very common</w:t>
            </w:r>
            <w:r w:rsidRPr="007261EC">
              <w:t xml:space="preserve"> </w:t>
            </w:r>
            <w:r w:rsidRPr="007261EC">
              <w:br/>
              <w:t xml:space="preserve">Fatigue (including asthenia) </w:t>
            </w:r>
          </w:p>
        </w:tc>
        <w:tc>
          <w:tcPr>
            <w:tcW w:w="1725" w:type="pct"/>
            <w:tcBorders>
              <w:top w:val="single" w:sz="6" w:space="0" w:color="auto"/>
              <w:left w:val="single" w:sz="6" w:space="0" w:color="auto"/>
              <w:bottom w:val="single" w:sz="6" w:space="0" w:color="auto"/>
              <w:right w:val="single" w:sz="4" w:space="0" w:color="auto"/>
            </w:tcBorders>
          </w:tcPr>
          <w:p w14:paraId="473FE832" w14:textId="77777777" w:rsidR="00332EA7" w:rsidRPr="007261EC" w:rsidRDefault="00CD6E6A" w:rsidP="00332EA7">
            <w:pPr>
              <w:spacing w:before="60" w:after="60"/>
            </w:pPr>
            <w:r w:rsidRPr="007261EC">
              <w:rPr>
                <w:b/>
                <w:bCs/>
              </w:rPr>
              <w:t>Common</w:t>
            </w:r>
            <w:r w:rsidRPr="007261EC">
              <w:br/>
              <w:t>Fatigue (including asthenia)</w:t>
            </w:r>
          </w:p>
        </w:tc>
      </w:tr>
      <w:tr w:rsidR="003B5466" w14:paraId="258FFA46" w14:textId="77777777" w:rsidTr="008B7384">
        <w:trPr>
          <w:cantSplit/>
        </w:trPr>
        <w:tc>
          <w:tcPr>
            <w:tcW w:w="990" w:type="pct"/>
            <w:tcBorders>
              <w:top w:val="single" w:sz="6" w:space="0" w:color="auto"/>
              <w:left w:val="single" w:sz="4" w:space="0" w:color="auto"/>
              <w:bottom w:val="single" w:sz="4" w:space="0" w:color="auto"/>
              <w:right w:val="single" w:sz="6" w:space="0" w:color="auto"/>
            </w:tcBorders>
          </w:tcPr>
          <w:p w14:paraId="2F99C528" w14:textId="67354459" w:rsidR="00332EA7" w:rsidRPr="007261EC" w:rsidRDefault="00CD6E6A" w:rsidP="00332EA7">
            <w:pPr>
              <w:spacing w:before="60" w:after="60"/>
            </w:pPr>
            <w:r w:rsidRPr="007261EC">
              <w:t>Investigations</w:t>
            </w:r>
            <w:r w:rsidR="0072224E" w:rsidRPr="007261EC">
              <w:rPr>
                <w:vertAlign w:val="superscript"/>
              </w:rPr>
              <w:t>b</w:t>
            </w:r>
          </w:p>
        </w:tc>
        <w:tc>
          <w:tcPr>
            <w:tcW w:w="2285" w:type="pct"/>
            <w:tcBorders>
              <w:top w:val="single" w:sz="6" w:space="0" w:color="auto"/>
              <w:left w:val="single" w:sz="6" w:space="0" w:color="auto"/>
              <w:bottom w:val="single" w:sz="4" w:space="0" w:color="auto"/>
              <w:right w:val="single" w:sz="6" w:space="0" w:color="auto"/>
            </w:tcBorders>
          </w:tcPr>
          <w:p w14:paraId="392D4EB2" w14:textId="2F31D88B" w:rsidR="00332EA7" w:rsidRPr="007261EC" w:rsidRDefault="00CD6E6A" w:rsidP="00332EA7">
            <w:pPr>
              <w:spacing w:before="60" w:after="60"/>
              <w:rPr>
                <w:vertAlign w:val="superscript"/>
              </w:rPr>
            </w:pPr>
            <w:r w:rsidRPr="007261EC">
              <w:rPr>
                <w:b/>
              </w:rPr>
              <w:t>Common</w:t>
            </w:r>
            <w:r w:rsidRPr="007261EC">
              <w:rPr>
                <w:b/>
              </w:rPr>
              <w:br/>
            </w:r>
            <w:r w:rsidRPr="007261EC">
              <w:t>Blood creatinine increased</w:t>
            </w:r>
          </w:p>
          <w:p w14:paraId="1A30E13A" w14:textId="4317D1E6" w:rsidR="00332EA7" w:rsidRPr="007261EC" w:rsidRDefault="00CD6E6A" w:rsidP="00332EA7">
            <w:pPr>
              <w:spacing w:before="60" w:after="60"/>
              <w:rPr>
                <w:b/>
              </w:rPr>
            </w:pPr>
            <w:r w:rsidRPr="007261EC">
              <w:rPr>
                <w:b/>
              </w:rPr>
              <w:t xml:space="preserve">Uncommon </w:t>
            </w:r>
            <w:r w:rsidRPr="007261EC">
              <w:rPr>
                <w:b/>
              </w:rPr>
              <w:br/>
            </w:r>
            <w:r w:rsidRPr="007261EC">
              <w:t>Mean cell volume increased</w:t>
            </w:r>
          </w:p>
        </w:tc>
        <w:tc>
          <w:tcPr>
            <w:tcW w:w="1725" w:type="pct"/>
            <w:tcBorders>
              <w:top w:val="single" w:sz="6" w:space="0" w:color="auto"/>
              <w:left w:val="single" w:sz="6" w:space="0" w:color="auto"/>
              <w:bottom w:val="single" w:sz="4" w:space="0" w:color="auto"/>
              <w:right w:val="single" w:sz="4" w:space="0" w:color="auto"/>
            </w:tcBorders>
          </w:tcPr>
          <w:p w14:paraId="603D2A63" w14:textId="359A9777" w:rsidR="00332EA7" w:rsidRPr="007261EC" w:rsidRDefault="00CD6E6A" w:rsidP="00332EA7">
            <w:pPr>
              <w:spacing w:before="60" w:after="60"/>
              <w:rPr>
                <w:b/>
              </w:rPr>
            </w:pPr>
            <w:r w:rsidRPr="007261EC">
              <w:rPr>
                <w:b/>
              </w:rPr>
              <w:t>Rare</w:t>
            </w:r>
            <w:r w:rsidRPr="007261EC">
              <w:rPr>
                <w:b/>
              </w:rPr>
              <w:br/>
            </w:r>
            <w:r w:rsidRPr="007261EC">
              <w:t>Blood creatinine increased</w:t>
            </w:r>
          </w:p>
        </w:tc>
      </w:tr>
      <w:tr w:rsidR="003B5466" w14:paraId="6159A925" w14:textId="77777777" w:rsidTr="001E41C6">
        <w:trPr>
          <w:cantSplit/>
        </w:trPr>
        <w:tc>
          <w:tcPr>
            <w:tcW w:w="990" w:type="pct"/>
            <w:tcBorders>
              <w:top w:val="single" w:sz="6" w:space="0" w:color="auto"/>
              <w:left w:val="single" w:sz="4" w:space="0" w:color="auto"/>
              <w:bottom w:val="single" w:sz="4" w:space="0" w:color="auto"/>
              <w:right w:val="single" w:sz="6" w:space="0" w:color="auto"/>
            </w:tcBorders>
          </w:tcPr>
          <w:p w14:paraId="4372520B" w14:textId="665C2BF7" w:rsidR="003E1693" w:rsidRPr="007261EC" w:rsidRDefault="00CD6E6A" w:rsidP="003E1693">
            <w:pPr>
              <w:spacing w:before="60" w:after="60"/>
            </w:pPr>
            <w:r w:rsidRPr="007261EC">
              <w:t>Vascular disorders</w:t>
            </w:r>
          </w:p>
        </w:tc>
        <w:tc>
          <w:tcPr>
            <w:tcW w:w="2285" w:type="pct"/>
            <w:tcBorders>
              <w:top w:val="single" w:sz="6" w:space="0" w:color="auto"/>
              <w:left w:val="single" w:sz="6" w:space="0" w:color="auto"/>
              <w:bottom w:val="single" w:sz="4" w:space="0" w:color="auto"/>
              <w:right w:val="single" w:sz="6" w:space="0" w:color="auto"/>
            </w:tcBorders>
          </w:tcPr>
          <w:p w14:paraId="13C2463E" w14:textId="790FA1BB" w:rsidR="003E1693" w:rsidRPr="007261EC" w:rsidRDefault="00CD6E6A" w:rsidP="003E1693">
            <w:pPr>
              <w:spacing w:before="60" w:after="60"/>
              <w:rPr>
                <w:b/>
              </w:rPr>
            </w:pPr>
            <w:r w:rsidRPr="007261EC">
              <w:rPr>
                <w:b/>
              </w:rPr>
              <w:t>Common</w:t>
            </w:r>
            <w:r w:rsidRPr="007261EC">
              <w:t xml:space="preserve"> </w:t>
            </w:r>
            <w:r w:rsidRPr="007261EC">
              <w:br/>
              <w:t>Venous thromboembolism</w:t>
            </w:r>
            <w:r w:rsidRPr="007261EC">
              <w:rPr>
                <w:vertAlign w:val="superscript"/>
              </w:rPr>
              <w:t>a</w:t>
            </w:r>
          </w:p>
        </w:tc>
        <w:tc>
          <w:tcPr>
            <w:tcW w:w="1725" w:type="pct"/>
            <w:tcBorders>
              <w:top w:val="single" w:sz="6" w:space="0" w:color="auto"/>
              <w:left w:val="single" w:sz="6" w:space="0" w:color="auto"/>
              <w:bottom w:val="single" w:sz="4" w:space="0" w:color="auto"/>
              <w:right w:val="single" w:sz="4" w:space="0" w:color="auto"/>
            </w:tcBorders>
          </w:tcPr>
          <w:p w14:paraId="1F0D6EA0" w14:textId="67BC7E90" w:rsidR="003E1693" w:rsidRPr="007261EC" w:rsidRDefault="00CD6E6A" w:rsidP="003E1693">
            <w:pPr>
              <w:spacing w:before="60" w:after="60"/>
              <w:rPr>
                <w:b/>
              </w:rPr>
            </w:pPr>
            <w:r w:rsidRPr="007261EC">
              <w:rPr>
                <w:b/>
              </w:rPr>
              <w:t>Common</w:t>
            </w:r>
            <w:r w:rsidRPr="007261EC">
              <w:t xml:space="preserve"> </w:t>
            </w:r>
            <w:r w:rsidRPr="007261EC">
              <w:br/>
              <w:t>Venous thromboembolism</w:t>
            </w:r>
            <w:r w:rsidRPr="007261EC">
              <w:rPr>
                <w:vertAlign w:val="superscript"/>
              </w:rPr>
              <w:t>a</w:t>
            </w:r>
          </w:p>
        </w:tc>
      </w:tr>
    </w:tbl>
    <w:p w14:paraId="2432AA2D" w14:textId="7344ECC9" w:rsidR="00332EA7" w:rsidRPr="007261EC" w:rsidRDefault="00CD6E6A" w:rsidP="60FE7AA8">
      <w:pPr>
        <w:ind w:left="567" w:hanging="567"/>
        <w:rPr>
          <w:sz w:val="20"/>
          <w:lang w:eastAsia="en-GB"/>
        </w:rPr>
      </w:pPr>
      <w:proofErr w:type="gramStart"/>
      <w:r w:rsidRPr="60FE7AA8">
        <w:rPr>
          <w:sz w:val="18"/>
          <w:szCs w:val="18"/>
          <w:vertAlign w:val="superscript"/>
        </w:rPr>
        <w:t>a</w:t>
      </w:r>
      <w:proofErr w:type="gramEnd"/>
      <w:r>
        <w:tab/>
      </w:r>
      <w:r w:rsidR="00FE07EE" w:rsidRPr="60FE7AA8">
        <w:rPr>
          <w:sz w:val="20"/>
          <w:lang w:eastAsia="en-GB"/>
        </w:rPr>
        <w:t>MDS/AML includes preferred terms (PTs) of acute myeloid leukaemia, myelodysplastic syndrome and myeloid leukaemia.</w:t>
      </w:r>
      <w:r>
        <w:br/>
      </w:r>
      <w:r w:rsidRPr="60FE7AA8">
        <w:rPr>
          <w:sz w:val="20"/>
          <w:lang w:eastAsia="en-GB"/>
        </w:rPr>
        <w:t xml:space="preserve">Anaemia includes PTs of anaemia, </w:t>
      </w:r>
      <w:r w:rsidR="009039DD" w:rsidRPr="60FE7AA8">
        <w:rPr>
          <w:sz w:val="20"/>
          <w:lang w:eastAsia="en-GB"/>
        </w:rPr>
        <w:t xml:space="preserve">anaemia macrocytic, erythropenia, haematocrit decreased, </w:t>
      </w:r>
      <w:r w:rsidRPr="60FE7AA8">
        <w:rPr>
          <w:sz w:val="20"/>
          <w:lang w:eastAsia="en-GB"/>
        </w:rPr>
        <w:t>haemoglobin decreased,</w:t>
      </w:r>
      <w:r w:rsidR="00EE1F1F" w:rsidRPr="60FE7AA8">
        <w:rPr>
          <w:sz w:val="20"/>
          <w:lang w:eastAsia="en-GB"/>
        </w:rPr>
        <w:t xml:space="preserve"> </w:t>
      </w:r>
      <w:r w:rsidR="00891314" w:rsidRPr="60FE7AA8">
        <w:rPr>
          <w:sz w:val="20"/>
          <w:lang w:eastAsia="en-GB"/>
        </w:rPr>
        <w:t>normocytic anaemia and</w:t>
      </w:r>
      <w:r w:rsidRPr="60FE7AA8">
        <w:rPr>
          <w:sz w:val="20"/>
          <w:lang w:eastAsia="en-GB"/>
        </w:rPr>
        <w:t xml:space="preserve"> red blood cell count decreased</w:t>
      </w:r>
      <w:r w:rsidR="00893B03" w:rsidRPr="60FE7AA8">
        <w:rPr>
          <w:sz w:val="20"/>
          <w:lang w:eastAsia="en-GB"/>
        </w:rPr>
        <w:t>.</w:t>
      </w:r>
      <w:r w:rsidRPr="60FE7AA8">
        <w:rPr>
          <w:sz w:val="20"/>
          <w:lang w:eastAsia="en-GB"/>
        </w:rPr>
        <w:t xml:space="preserve"> </w:t>
      </w:r>
      <w:r>
        <w:br/>
      </w:r>
      <w:r w:rsidRPr="60FE7AA8">
        <w:rPr>
          <w:sz w:val="20"/>
          <w:lang w:eastAsia="en-GB"/>
        </w:rPr>
        <w:t xml:space="preserve">Neutropenia includes PTs of </w:t>
      </w:r>
      <w:r w:rsidR="00891314" w:rsidRPr="60FE7AA8">
        <w:rPr>
          <w:sz w:val="20"/>
          <w:lang w:eastAsia="en-GB"/>
        </w:rPr>
        <w:t xml:space="preserve">febrile neutropenia, </w:t>
      </w:r>
      <w:r w:rsidRPr="60FE7AA8">
        <w:rPr>
          <w:sz w:val="20"/>
          <w:lang w:eastAsia="en-GB"/>
        </w:rPr>
        <w:t xml:space="preserve">neutropenia, </w:t>
      </w:r>
      <w:r w:rsidR="00891314" w:rsidRPr="60FE7AA8">
        <w:rPr>
          <w:sz w:val="20"/>
          <w:lang w:eastAsia="en-GB"/>
        </w:rPr>
        <w:t>neutropenic infection, neutropenic sepsis</w:t>
      </w:r>
      <w:r w:rsidRPr="60FE7AA8">
        <w:rPr>
          <w:sz w:val="20"/>
          <w:lang w:eastAsia="en-GB"/>
        </w:rPr>
        <w:t xml:space="preserve"> and neutrophil count decreased</w:t>
      </w:r>
      <w:r w:rsidR="00893B03" w:rsidRPr="60FE7AA8">
        <w:rPr>
          <w:sz w:val="20"/>
          <w:lang w:eastAsia="en-GB"/>
        </w:rPr>
        <w:t>.</w:t>
      </w:r>
      <w:r w:rsidRPr="60FE7AA8">
        <w:rPr>
          <w:sz w:val="20"/>
          <w:lang w:eastAsia="en-GB"/>
        </w:rPr>
        <w:t xml:space="preserve"> </w:t>
      </w:r>
      <w:r>
        <w:br/>
      </w:r>
      <w:r w:rsidRPr="60FE7AA8">
        <w:rPr>
          <w:sz w:val="20"/>
          <w:lang w:eastAsia="en-GB"/>
        </w:rPr>
        <w:t xml:space="preserve">Thrombocytopenia includes PTs of </w:t>
      </w:r>
      <w:r w:rsidR="00891314" w:rsidRPr="60FE7AA8">
        <w:rPr>
          <w:sz w:val="20"/>
          <w:lang w:eastAsia="en-GB"/>
        </w:rPr>
        <w:t xml:space="preserve">platelet count decreased and </w:t>
      </w:r>
      <w:r w:rsidRPr="60FE7AA8">
        <w:rPr>
          <w:sz w:val="20"/>
          <w:lang w:eastAsia="en-GB"/>
        </w:rPr>
        <w:t>thrombocytopenia</w:t>
      </w:r>
      <w:r w:rsidR="00893B03" w:rsidRPr="60FE7AA8">
        <w:rPr>
          <w:sz w:val="20"/>
          <w:lang w:eastAsia="en-GB"/>
        </w:rPr>
        <w:t>.</w:t>
      </w:r>
      <w:r w:rsidRPr="60FE7AA8">
        <w:rPr>
          <w:sz w:val="20"/>
          <w:lang w:eastAsia="en-GB"/>
        </w:rPr>
        <w:t xml:space="preserve"> </w:t>
      </w:r>
      <w:r>
        <w:br/>
      </w:r>
      <w:r w:rsidRPr="60FE7AA8">
        <w:rPr>
          <w:sz w:val="20"/>
          <w:lang w:eastAsia="en-GB"/>
        </w:rPr>
        <w:t>Leukopenia includes PTs of leukopenia and white blood cell count decreased</w:t>
      </w:r>
      <w:r w:rsidR="00893B03" w:rsidRPr="60FE7AA8">
        <w:rPr>
          <w:sz w:val="20"/>
          <w:lang w:eastAsia="en-GB"/>
        </w:rPr>
        <w:t>.</w:t>
      </w:r>
      <w:r w:rsidRPr="60FE7AA8">
        <w:rPr>
          <w:sz w:val="20"/>
          <w:lang w:eastAsia="en-GB"/>
        </w:rPr>
        <w:t xml:space="preserve"> </w:t>
      </w:r>
      <w:r>
        <w:br/>
      </w:r>
      <w:r w:rsidR="00DA07A5" w:rsidRPr="60FE7AA8">
        <w:rPr>
          <w:sz w:val="20"/>
          <w:lang w:eastAsia="en-GB"/>
        </w:rPr>
        <w:t xml:space="preserve">Lymphopenia includes PTs of </w:t>
      </w:r>
      <w:r w:rsidR="00BC55D8" w:rsidRPr="60FE7AA8">
        <w:rPr>
          <w:sz w:val="20"/>
          <w:lang w:eastAsia="en-GB"/>
        </w:rPr>
        <w:t>lymphocyte count decreased</w:t>
      </w:r>
      <w:r w:rsidR="00EE1F1F" w:rsidRPr="60FE7AA8">
        <w:rPr>
          <w:sz w:val="20"/>
          <w:lang w:eastAsia="en-GB"/>
        </w:rPr>
        <w:t xml:space="preserve"> and</w:t>
      </w:r>
      <w:r w:rsidR="00BC55D8" w:rsidRPr="60FE7AA8">
        <w:rPr>
          <w:sz w:val="20"/>
          <w:lang w:eastAsia="en-GB"/>
        </w:rPr>
        <w:t xml:space="preserve"> </w:t>
      </w:r>
      <w:r w:rsidR="00DA07A5" w:rsidRPr="60FE7AA8">
        <w:rPr>
          <w:sz w:val="20"/>
          <w:lang w:eastAsia="en-GB"/>
        </w:rPr>
        <w:t>lymphopenia</w:t>
      </w:r>
      <w:r w:rsidR="00893B03" w:rsidRPr="60FE7AA8">
        <w:rPr>
          <w:sz w:val="20"/>
          <w:lang w:eastAsia="en-GB"/>
        </w:rPr>
        <w:t>.</w:t>
      </w:r>
      <w:r>
        <w:br/>
      </w:r>
      <w:r w:rsidRPr="60FE7AA8">
        <w:rPr>
          <w:sz w:val="20"/>
          <w:lang w:eastAsia="en-GB"/>
        </w:rPr>
        <w:t>Hypersensitivity includes PTs of</w:t>
      </w:r>
      <w:r w:rsidR="004837A0" w:rsidRPr="60FE7AA8">
        <w:rPr>
          <w:sz w:val="20"/>
          <w:lang w:eastAsia="en-GB"/>
        </w:rPr>
        <w:t xml:space="preserve"> drug hypersensitivity and</w:t>
      </w:r>
      <w:r w:rsidRPr="60FE7AA8">
        <w:rPr>
          <w:sz w:val="20"/>
          <w:lang w:eastAsia="en-GB"/>
        </w:rPr>
        <w:t xml:space="preserve"> hypersensitivity</w:t>
      </w:r>
      <w:r w:rsidR="007C7D7A" w:rsidRPr="60FE7AA8">
        <w:rPr>
          <w:sz w:val="20"/>
          <w:lang w:eastAsia="en-GB"/>
        </w:rPr>
        <w:t>.</w:t>
      </w:r>
      <w:r w:rsidRPr="60FE7AA8">
        <w:rPr>
          <w:sz w:val="20"/>
          <w:lang w:eastAsia="en-GB"/>
        </w:rPr>
        <w:t xml:space="preserve"> </w:t>
      </w:r>
      <w:r>
        <w:br/>
      </w:r>
      <w:r w:rsidR="003F3ACA" w:rsidRPr="60FE7AA8">
        <w:rPr>
          <w:sz w:val="20"/>
          <w:lang w:eastAsia="en-GB"/>
        </w:rPr>
        <w:t>Transaminases increased includes PTs of alanine aminotransferase increased, aspartate</w:t>
      </w:r>
      <w:r w:rsidR="0072600B" w:rsidRPr="60FE7AA8">
        <w:rPr>
          <w:sz w:val="20"/>
          <w:lang w:eastAsia="en-GB"/>
        </w:rPr>
        <w:t xml:space="preserve"> aminotransferase increased, hepatic enzyme increased, and hypertransaminasaemia</w:t>
      </w:r>
      <w:r>
        <w:br/>
      </w:r>
      <w:r w:rsidR="0080642D" w:rsidRPr="60FE7AA8">
        <w:rPr>
          <w:sz w:val="20"/>
          <w:lang w:eastAsia="en-GB"/>
        </w:rPr>
        <w:t>Dysgeusia includes PTs of dysgeusia and taste disorder.</w:t>
      </w:r>
      <w:r>
        <w:br/>
      </w:r>
      <w:r w:rsidR="00B114CD" w:rsidRPr="60FE7AA8">
        <w:rPr>
          <w:sz w:val="20"/>
          <w:lang w:eastAsia="en-GB"/>
        </w:rPr>
        <w:t>Cough includes PTs of cough and productive cough.</w:t>
      </w:r>
      <w:r>
        <w:br/>
      </w:r>
      <w:r w:rsidR="004837A0" w:rsidRPr="60FE7AA8">
        <w:rPr>
          <w:sz w:val="20"/>
          <w:lang w:eastAsia="en-GB"/>
        </w:rPr>
        <w:t>Dyspnoea includes PTs of dyspnoea and dyspnoea exertional</w:t>
      </w:r>
      <w:r w:rsidR="007C7D7A" w:rsidRPr="60FE7AA8">
        <w:rPr>
          <w:sz w:val="20"/>
          <w:lang w:eastAsia="en-GB"/>
        </w:rPr>
        <w:t>.</w:t>
      </w:r>
      <w:r>
        <w:br/>
      </w:r>
      <w:r w:rsidR="00D9535F" w:rsidRPr="60FE7AA8">
        <w:rPr>
          <w:sz w:val="20"/>
          <w:lang w:eastAsia="en-GB"/>
        </w:rPr>
        <w:t xml:space="preserve">Pneumonitis includes </w:t>
      </w:r>
      <w:r w:rsidR="00C75F1A">
        <w:rPr>
          <w:sz w:val="20"/>
          <w:lang w:eastAsia="en-GB"/>
        </w:rPr>
        <w:t>PTs</w:t>
      </w:r>
      <w:r w:rsidR="006B096B">
        <w:rPr>
          <w:sz w:val="20"/>
          <w:lang w:eastAsia="en-GB"/>
        </w:rPr>
        <w:t xml:space="preserve"> of</w:t>
      </w:r>
      <w:r w:rsidR="00D9535F" w:rsidRPr="60FE7AA8">
        <w:rPr>
          <w:sz w:val="20"/>
          <w:lang w:eastAsia="en-GB"/>
        </w:rPr>
        <w:t xml:space="preserve"> pneumonitis, interstitial lung disease, acute interstitial pneumonitis, eosinophilic pneumonia, eosinophilic pneumonia acute and hypersensitivity pneumonitis</w:t>
      </w:r>
      <w:r w:rsidR="003C7B92" w:rsidRPr="60FE7AA8">
        <w:rPr>
          <w:sz w:val="20"/>
          <w:lang w:eastAsia="en-GB"/>
        </w:rPr>
        <w:t>.</w:t>
      </w:r>
      <w:r w:rsidR="00D9535F" w:rsidRPr="60FE7AA8">
        <w:rPr>
          <w:sz w:val="20"/>
          <w:lang w:eastAsia="en-GB"/>
        </w:rPr>
        <w:t xml:space="preserve"> </w:t>
      </w:r>
      <w:r>
        <w:br/>
      </w:r>
      <w:r w:rsidR="004837A0" w:rsidRPr="60FE7AA8">
        <w:rPr>
          <w:sz w:val="20"/>
          <w:lang w:eastAsia="en-GB"/>
        </w:rPr>
        <w:t>Stomatitis includes PTs of aphthous ulcer, mouth ulceration and stomatitis</w:t>
      </w:r>
      <w:r w:rsidR="00467A57" w:rsidRPr="60FE7AA8">
        <w:rPr>
          <w:sz w:val="20"/>
          <w:lang w:eastAsia="en-GB"/>
        </w:rPr>
        <w:t>.</w:t>
      </w:r>
      <w:r w:rsidRPr="60FE7AA8">
        <w:rPr>
          <w:sz w:val="20"/>
          <w:lang w:eastAsia="en-GB"/>
        </w:rPr>
        <w:t xml:space="preserve"> </w:t>
      </w:r>
      <w:r>
        <w:br/>
      </w:r>
      <w:r w:rsidR="006C325D" w:rsidRPr="60FE7AA8">
        <w:rPr>
          <w:sz w:val="20"/>
          <w:lang w:eastAsia="en-GB"/>
        </w:rPr>
        <w:t>Rash includes PTs of erythema, exfoliative rash, rash, rash erythematous, rash macular, rash maculopapular, rash papular and rash pruritic.</w:t>
      </w:r>
      <w:r>
        <w:br/>
      </w:r>
      <w:r w:rsidR="006C325D" w:rsidRPr="60FE7AA8">
        <w:rPr>
          <w:sz w:val="20"/>
          <w:lang w:eastAsia="en-GB"/>
        </w:rPr>
        <w:t>Dermatitis includes PTs of dermatitis and dermatitis allergic.</w:t>
      </w:r>
    </w:p>
    <w:p w14:paraId="2BB2B0C5" w14:textId="42213A53" w:rsidR="003E1693" w:rsidRPr="007261EC" w:rsidRDefault="00CD6E6A" w:rsidP="00332EA7">
      <w:pPr>
        <w:ind w:left="567" w:hanging="567"/>
        <w:rPr>
          <w:sz w:val="20"/>
          <w:lang w:eastAsia="en-GB"/>
        </w:rPr>
      </w:pPr>
      <w:r w:rsidRPr="007261EC">
        <w:rPr>
          <w:sz w:val="20"/>
        </w:rPr>
        <w:tab/>
        <w:t>Venous thromboembolism includes PTs of embolism, pulmonary embolism, thrombosis, deep vein thrombosis, vena cava thrombosis and venous thrombosis.</w:t>
      </w:r>
    </w:p>
    <w:p w14:paraId="30CE3DF5" w14:textId="59DF510D" w:rsidR="0072224E" w:rsidRPr="007261EC" w:rsidRDefault="00CD6E6A" w:rsidP="00332EA7">
      <w:pPr>
        <w:ind w:left="567" w:hanging="567"/>
        <w:rPr>
          <w:sz w:val="20"/>
          <w:lang w:eastAsia="en-GB"/>
        </w:rPr>
      </w:pPr>
      <w:r w:rsidRPr="007261EC">
        <w:rPr>
          <w:sz w:val="20"/>
          <w:lang w:eastAsia="en-GB"/>
        </w:rPr>
        <w:t>b</w:t>
      </w:r>
      <w:r w:rsidRPr="007261EC">
        <w:rPr>
          <w:sz w:val="20"/>
          <w:lang w:eastAsia="en-GB"/>
        </w:rPr>
        <w:tab/>
        <w:t xml:space="preserve">Registered laboratory data are presented below under </w:t>
      </w:r>
      <w:r w:rsidRPr="007261EC">
        <w:rPr>
          <w:i/>
          <w:iCs/>
          <w:sz w:val="20"/>
          <w:lang w:eastAsia="en-GB"/>
        </w:rPr>
        <w:t>Haematological toxicity</w:t>
      </w:r>
      <w:r w:rsidRPr="007261EC">
        <w:rPr>
          <w:sz w:val="20"/>
          <w:lang w:eastAsia="en-GB"/>
        </w:rPr>
        <w:t xml:space="preserve"> and </w:t>
      </w:r>
      <w:proofErr w:type="gramStart"/>
      <w:r w:rsidRPr="007261EC">
        <w:rPr>
          <w:i/>
          <w:iCs/>
          <w:sz w:val="20"/>
          <w:lang w:eastAsia="en-GB"/>
        </w:rPr>
        <w:t>Other</w:t>
      </w:r>
      <w:proofErr w:type="gramEnd"/>
      <w:r w:rsidRPr="007261EC">
        <w:rPr>
          <w:i/>
          <w:iCs/>
          <w:sz w:val="20"/>
          <w:lang w:eastAsia="en-GB"/>
        </w:rPr>
        <w:t xml:space="preserve"> laboratory findings</w:t>
      </w:r>
      <w:r w:rsidRPr="007261EC">
        <w:rPr>
          <w:sz w:val="20"/>
          <w:lang w:eastAsia="en-GB"/>
        </w:rPr>
        <w:t>.</w:t>
      </w:r>
    </w:p>
    <w:p w14:paraId="7A3ABB80" w14:textId="3184888E" w:rsidR="00854356" w:rsidRPr="007261EC" w:rsidRDefault="00CD6E6A" w:rsidP="000A77AD">
      <w:pPr>
        <w:ind w:left="567" w:hanging="567"/>
        <w:rPr>
          <w:sz w:val="20"/>
          <w:lang w:eastAsia="en-GB"/>
        </w:rPr>
      </w:pPr>
      <w:r w:rsidRPr="007261EC">
        <w:rPr>
          <w:sz w:val="20"/>
          <w:lang w:eastAsia="en-GB"/>
        </w:rPr>
        <w:t>*</w:t>
      </w:r>
      <w:r w:rsidRPr="007261EC">
        <w:rPr>
          <w:sz w:val="20"/>
          <w:lang w:eastAsia="en-GB"/>
        </w:rPr>
        <w:tab/>
        <w:t xml:space="preserve">As observed in </w:t>
      </w:r>
      <w:r w:rsidR="00EA2F06" w:rsidRPr="007261EC">
        <w:rPr>
          <w:sz w:val="20"/>
          <w:lang w:eastAsia="en-GB"/>
        </w:rPr>
        <w:t xml:space="preserve">the </w:t>
      </w:r>
      <w:r w:rsidRPr="007261EC">
        <w:rPr>
          <w:sz w:val="20"/>
          <w:lang w:eastAsia="en-GB"/>
        </w:rPr>
        <w:t>post-marketing setting</w:t>
      </w:r>
      <w:r w:rsidR="007C7D7A" w:rsidRPr="007261EC">
        <w:rPr>
          <w:sz w:val="20"/>
          <w:lang w:eastAsia="en-GB"/>
        </w:rPr>
        <w:t>.</w:t>
      </w:r>
    </w:p>
    <w:p w14:paraId="35253B43" w14:textId="77777777" w:rsidR="00B93A8A" w:rsidRPr="007261EC" w:rsidRDefault="00B93A8A" w:rsidP="00B93A8A">
      <w:pPr>
        <w:tabs>
          <w:tab w:val="left" w:pos="540"/>
        </w:tabs>
        <w:ind w:left="547" w:hanging="547"/>
        <w:rPr>
          <w:szCs w:val="18"/>
        </w:rPr>
      </w:pPr>
    </w:p>
    <w:p w14:paraId="1771C870" w14:textId="2AEAB36B" w:rsidR="00330418" w:rsidRPr="00330418" w:rsidRDefault="005C249A" w:rsidP="00330418">
      <w:pPr>
        <w:rPr>
          <w:lang w:val="en-US"/>
        </w:rPr>
      </w:pPr>
      <w:r w:rsidRPr="008D48B5">
        <w:rPr>
          <w:lang w:val="en-US"/>
        </w:rPr>
        <w:t>For patients receiving Lynparza in combination with durvalumab</w:t>
      </w:r>
      <w:r w:rsidR="00280C1C">
        <w:rPr>
          <w:lang w:val="en-US"/>
        </w:rPr>
        <w:t xml:space="preserve"> </w:t>
      </w:r>
      <w:r w:rsidR="00280C1C">
        <w:t>following treatment with durvalumab in combination with platinum-based chemotherapy</w:t>
      </w:r>
      <w:r w:rsidRPr="008D48B5">
        <w:rPr>
          <w:lang w:val="en-US"/>
        </w:rPr>
        <w:t xml:space="preserve">, most adverse reactions occurred at the </w:t>
      </w:r>
      <w:r w:rsidRPr="008D48B5">
        <w:rPr>
          <w:lang w:val="en-US"/>
        </w:rPr>
        <w:lastRenderedPageBreak/>
        <w:t>same or lower frequency (all grades and CTCAE Grade ≥ 3 AEs) as those shown in the tabulated list of adverse reactions for Lynparza monotherapy above. Adverse reactions reported at a higher frequency in patients receiving Lynparza in combination with durvalumab</w:t>
      </w:r>
      <w:r w:rsidR="00882992" w:rsidRPr="00882992">
        <w:rPr>
          <w:lang w:val="en-US"/>
        </w:rPr>
        <w:t xml:space="preserve"> </w:t>
      </w:r>
      <w:r w:rsidRPr="008D48B5">
        <w:rPr>
          <w:lang w:val="en-US"/>
        </w:rPr>
        <w:t xml:space="preserve">were </w:t>
      </w:r>
      <w:r w:rsidR="00996BAE" w:rsidRPr="008D48B5">
        <w:rPr>
          <w:lang w:val="en-US"/>
        </w:rPr>
        <w:t xml:space="preserve">thrombocytopenia </w:t>
      </w:r>
      <w:r w:rsidR="00237A82" w:rsidRPr="008D48B5">
        <w:rPr>
          <w:lang w:val="en-US"/>
        </w:rPr>
        <w:t>a</w:t>
      </w:r>
      <w:r w:rsidR="00996BAE" w:rsidRPr="008D48B5">
        <w:rPr>
          <w:lang w:val="en-US"/>
        </w:rPr>
        <w:t>nd rash</w:t>
      </w:r>
      <w:r w:rsidRPr="008D48B5">
        <w:rPr>
          <w:lang w:val="en-US"/>
        </w:rPr>
        <w:t xml:space="preserve"> (Very Common) and hypersensitivity (Common). The following additional adverse reaction was also identified</w:t>
      </w:r>
      <w:r w:rsidR="00330418" w:rsidRPr="008D48B5">
        <w:rPr>
          <w:lang w:val="en-US"/>
        </w:rPr>
        <w:t>:</w:t>
      </w:r>
    </w:p>
    <w:p w14:paraId="046D9CA5" w14:textId="77777777" w:rsidR="00075C04" w:rsidRPr="00D50F9A" w:rsidRDefault="00075C04" w:rsidP="00075C04"/>
    <w:p w14:paraId="19F77C45" w14:textId="0E490AA9" w:rsidR="00A92A87" w:rsidRPr="00075C04" w:rsidRDefault="00CD6E6A" w:rsidP="00A92A87">
      <w:pPr>
        <w:spacing w:after="120"/>
        <w:ind w:left="1530" w:hanging="1530"/>
        <w:rPr>
          <w:b/>
          <w:szCs w:val="24"/>
        </w:rPr>
      </w:pPr>
      <w:r w:rsidRPr="00075C04">
        <w:rPr>
          <w:b/>
          <w:szCs w:val="24"/>
        </w:rPr>
        <w:t>Table 2</w:t>
      </w:r>
      <w:r w:rsidRPr="00075C04">
        <w:rPr>
          <w:b/>
          <w:szCs w:val="24"/>
        </w:rPr>
        <w:tab/>
        <w:t>Additional adverse drug reaction reported in a clinical trial with Lynparza in combination with durvalumab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2209"/>
        <w:gridCol w:w="2341"/>
        <w:gridCol w:w="2479"/>
      </w:tblGrid>
      <w:tr w:rsidR="003B5466" w:rsidRPr="00075C04" w14:paraId="33E34E74" w14:textId="77777777" w:rsidTr="00D43FE1">
        <w:trPr>
          <w:cantSplit/>
          <w:tblHeader/>
        </w:trPr>
        <w:tc>
          <w:tcPr>
            <w:tcW w:w="1121" w:type="pct"/>
          </w:tcPr>
          <w:p w14:paraId="46671AE3" w14:textId="77777777" w:rsidR="00A92A87" w:rsidRPr="00075C04" w:rsidRDefault="00CD6E6A" w:rsidP="00D43FE1">
            <w:pPr>
              <w:spacing w:before="60" w:after="60"/>
              <w:rPr>
                <w:b/>
                <w:bCs/>
              </w:rPr>
            </w:pPr>
            <w:r w:rsidRPr="00075C04">
              <w:rPr>
                <w:b/>
                <w:bCs/>
              </w:rPr>
              <w:t>MedDRA SOC</w:t>
            </w:r>
          </w:p>
        </w:tc>
        <w:tc>
          <w:tcPr>
            <w:tcW w:w="1219" w:type="pct"/>
          </w:tcPr>
          <w:p w14:paraId="7C7F5CAA" w14:textId="77777777" w:rsidR="00A92A87" w:rsidRPr="00075C04" w:rsidRDefault="00CD6E6A" w:rsidP="00D43FE1">
            <w:pPr>
              <w:spacing w:before="60" w:after="60"/>
              <w:rPr>
                <w:b/>
                <w:bCs/>
              </w:rPr>
            </w:pPr>
            <w:r w:rsidRPr="00075C04">
              <w:rPr>
                <w:b/>
                <w:bCs/>
              </w:rPr>
              <w:t>MedDRA Term</w:t>
            </w:r>
          </w:p>
        </w:tc>
        <w:tc>
          <w:tcPr>
            <w:tcW w:w="1292" w:type="pct"/>
          </w:tcPr>
          <w:p w14:paraId="3D12DCAB" w14:textId="77777777" w:rsidR="00A92A87" w:rsidRPr="00075C04" w:rsidRDefault="00CD6E6A" w:rsidP="00D43FE1">
            <w:pPr>
              <w:spacing w:before="60" w:after="60"/>
              <w:rPr>
                <w:b/>
                <w:bCs/>
              </w:rPr>
            </w:pPr>
            <w:r w:rsidRPr="00075C04">
              <w:rPr>
                <w:b/>
                <w:bCs/>
              </w:rPr>
              <w:t xml:space="preserve">CIOMS descriptor/ Overall Frequency </w:t>
            </w:r>
            <w:r w:rsidRPr="00075C04">
              <w:rPr>
                <w:b/>
                <w:bCs/>
              </w:rPr>
              <w:br/>
              <w:t>(All CTCAE grades)</w:t>
            </w:r>
          </w:p>
        </w:tc>
        <w:tc>
          <w:tcPr>
            <w:tcW w:w="1368" w:type="pct"/>
          </w:tcPr>
          <w:p w14:paraId="17A87027" w14:textId="77777777" w:rsidR="00A92A87" w:rsidRPr="00075C04" w:rsidRDefault="00CD6E6A" w:rsidP="00D43FE1">
            <w:pPr>
              <w:spacing w:before="60" w:after="60"/>
              <w:rPr>
                <w:b/>
                <w:bCs/>
              </w:rPr>
            </w:pPr>
            <w:r w:rsidRPr="00075C04">
              <w:rPr>
                <w:b/>
                <w:bCs/>
              </w:rPr>
              <w:t>Frequency of CTCAE grade 3 and above</w:t>
            </w:r>
          </w:p>
        </w:tc>
      </w:tr>
      <w:tr w:rsidR="003B5466" w:rsidRPr="00075C04" w14:paraId="038B5DA2" w14:textId="77777777" w:rsidTr="00D43FE1">
        <w:trPr>
          <w:cantSplit/>
        </w:trPr>
        <w:tc>
          <w:tcPr>
            <w:tcW w:w="1121" w:type="pct"/>
          </w:tcPr>
          <w:p w14:paraId="32457A27" w14:textId="77777777" w:rsidR="00A92A87" w:rsidRPr="00075C04" w:rsidRDefault="00CD6E6A" w:rsidP="00D43FE1">
            <w:pPr>
              <w:spacing w:before="60" w:after="60"/>
              <w:rPr>
                <w:szCs w:val="24"/>
              </w:rPr>
            </w:pPr>
            <w:r w:rsidRPr="00075C04">
              <w:t>Blood and lymphatic system disorders</w:t>
            </w:r>
          </w:p>
        </w:tc>
        <w:tc>
          <w:tcPr>
            <w:tcW w:w="1219" w:type="pct"/>
          </w:tcPr>
          <w:p w14:paraId="2E6C04FC" w14:textId="77777777" w:rsidR="00A92A87" w:rsidRPr="00075C04" w:rsidRDefault="00CD6E6A" w:rsidP="00D43FE1">
            <w:pPr>
              <w:spacing w:before="60" w:after="60"/>
            </w:pPr>
            <w:r w:rsidRPr="00075C04">
              <w:t>Pure red cell aplasia</w:t>
            </w:r>
          </w:p>
          <w:p w14:paraId="0107F0B9" w14:textId="77777777" w:rsidR="00A92A87" w:rsidRPr="00075C04" w:rsidRDefault="00A92A87" w:rsidP="00D43FE1">
            <w:pPr>
              <w:spacing w:before="60" w:after="60"/>
            </w:pPr>
          </w:p>
        </w:tc>
        <w:tc>
          <w:tcPr>
            <w:tcW w:w="1292" w:type="pct"/>
          </w:tcPr>
          <w:p w14:paraId="28AA8D06" w14:textId="77777777" w:rsidR="00A92A87" w:rsidRPr="00075C04" w:rsidRDefault="00CD6E6A" w:rsidP="00D43FE1">
            <w:pPr>
              <w:spacing w:before="60" w:after="60"/>
            </w:pPr>
            <w:r w:rsidRPr="00075C04">
              <w:t>Common</w:t>
            </w:r>
          </w:p>
        </w:tc>
        <w:tc>
          <w:tcPr>
            <w:tcW w:w="1368" w:type="pct"/>
          </w:tcPr>
          <w:p w14:paraId="31F0F247" w14:textId="77777777" w:rsidR="00A92A87" w:rsidRPr="00075C04" w:rsidRDefault="00CD6E6A" w:rsidP="00D43FE1">
            <w:pPr>
              <w:spacing w:before="60" w:after="60"/>
            </w:pPr>
            <w:r w:rsidRPr="00075C04">
              <w:t>Common</w:t>
            </w:r>
          </w:p>
        </w:tc>
      </w:tr>
    </w:tbl>
    <w:p w14:paraId="5B16FEB2" w14:textId="77777777" w:rsidR="00A92A87" w:rsidRDefault="00A92A87" w:rsidP="00A92A87">
      <w:pPr>
        <w:tabs>
          <w:tab w:val="left" w:pos="540"/>
        </w:tabs>
        <w:ind w:left="547" w:hanging="547"/>
        <w:rPr>
          <w:szCs w:val="18"/>
          <w:highlight w:val="yellow"/>
        </w:rPr>
      </w:pPr>
    </w:p>
    <w:p w14:paraId="705F4B89" w14:textId="7C09CE8A" w:rsidR="00B93A8A" w:rsidRPr="007261EC" w:rsidRDefault="00CD6E6A" w:rsidP="00B93A8A">
      <w:pPr>
        <w:pStyle w:val="A-TableHeader"/>
        <w:tabs>
          <w:tab w:val="left" w:pos="567"/>
        </w:tabs>
        <w:spacing w:before="0" w:after="0" w:line="260" w:lineRule="exact"/>
        <w:rPr>
          <w:b w:val="0"/>
          <w:u w:val="single"/>
        </w:rPr>
      </w:pPr>
      <w:r w:rsidRPr="007261EC">
        <w:rPr>
          <w:b w:val="0"/>
          <w:u w:val="single"/>
        </w:rPr>
        <w:t>Description of selected adverse reactions</w:t>
      </w:r>
    </w:p>
    <w:p w14:paraId="12E1AA94" w14:textId="77777777" w:rsidR="00B93A8A" w:rsidRPr="007261EC" w:rsidRDefault="00B93A8A" w:rsidP="00B93A8A">
      <w:pPr>
        <w:keepNext/>
      </w:pPr>
    </w:p>
    <w:p w14:paraId="7659A124" w14:textId="77777777" w:rsidR="00B93A8A" w:rsidRPr="007261EC" w:rsidRDefault="00CD6E6A" w:rsidP="00B93A8A">
      <w:pPr>
        <w:keepNext/>
        <w:rPr>
          <w:i/>
        </w:rPr>
      </w:pPr>
      <w:r w:rsidRPr="007261EC">
        <w:rPr>
          <w:i/>
        </w:rPr>
        <w:t>Haematological toxicity</w:t>
      </w:r>
    </w:p>
    <w:p w14:paraId="6787D6D0" w14:textId="586FED72" w:rsidR="00B93A8A" w:rsidRPr="007261EC" w:rsidRDefault="00CD6E6A" w:rsidP="00B93A8A">
      <w:r w:rsidRPr="007261EC">
        <w:t xml:space="preserve">Anaemia and other haematological toxicities were generally low grade (CTCAE grade 1 or 2), however, there were reports of CTCAE grade 3 and higher events. Anaemia was the most common CTCAE grade ≥3 adverse reaction reported in clinical studies. Median time to first onset of anaemia was </w:t>
      </w:r>
      <w:r w:rsidR="004A7B4E" w:rsidRPr="007261EC">
        <w:t xml:space="preserve">approximately 4 weeks </w:t>
      </w:r>
      <w:r w:rsidRPr="007261EC">
        <w:t>(</w:t>
      </w:r>
      <w:r w:rsidR="004A7B4E" w:rsidRPr="007261EC">
        <w:t>approximately 7 weeks</w:t>
      </w:r>
      <w:r w:rsidRPr="007261EC">
        <w:t xml:space="preserve"> for CTCAE grade ≥3 events). </w:t>
      </w:r>
      <w:r w:rsidR="00C93549" w:rsidRPr="007261EC">
        <w:t xml:space="preserve">Anaemia was managed with dose interruptions and dose reductions (see section 4.2), and where appropriate with blood transfusions. In </w:t>
      </w:r>
      <w:r w:rsidR="00BA69EA" w:rsidRPr="007261EC">
        <w:t>clinical studies with the tablet formulation</w:t>
      </w:r>
      <w:r w:rsidR="00C93549" w:rsidRPr="007261EC">
        <w:t xml:space="preserve">, </w:t>
      </w:r>
      <w:r w:rsidR="00F2302B" w:rsidRPr="007261EC">
        <w:t xml:space="preserve">the incidence of anaemia adverse reactions was </w:t>
      </w:r>
      <w:r w:rsidR="00EA2F06" w:rsidRPr="007261EC">
        <w:t>35</w:t>
      </w:r>
      <w:r w:rsidR="007F7213" w:rsidRPr="007261EC">
        <w:t>.2</w:t>
      </w:r>
      <w:r w:rsidR="00F2302B" w:rsidRPr="007261EC">
        <w:t xml:space="preserve">% (CTCAE grade ≥3 </w:t>
      </w:r>
      <w:r w:rsidR="00402E75" w:rsidRPr="007261EC">
        <w:t>14.8</w:t>
      </w:r>
      <w:r w:rsidR="00F2302B" w:rsidRPr="007261EC">
        <w:t xml:space="preserve">%) and </w:t>
      </w:r>
      <w:r w:rsidRPr="007261EC">
        <w:t xml:space="preserve">the incidences of dose interruptions, reductions and discontinuations for anaemia were </w:t>
      </w:r>
      <w:r w:rsidR="00EA2F06" w:rsidRPr="007261EC">
        <w:t>16</w:t>
      </w:r>
      <w:r w:rsidR="00402E75" w:rsidRPr="007261EC">
        <w:t>.4</w:t>
      </w:r>
      <w:r w:rsidRPr="007261EC">
        <w:t xml:space="preserve">%, </w:t>
      </w:r>
      <w:r w:rsidR="000B2BC9" w:rsidRPr="007261EC">
        <w:t>1</w:t>
      </w:r>
      <w:r w:rsidR="00ED1433" w:rsidRPr="007261EC">
        <w:t>1</w:t>
      </w:r>
      <w:r w:rsidR="00402E75" w:rsidRPr="007261EC">
        <w:t>.1</w:t>
      </w:r>
      <w:r w:rsidRPr="007261EC">
        <w:t xml:space="preserve">% and </w:t>
      </w:r>
      <w:r w:rsidR="000B2BC9" w:rsidRPr="007261EC">
        <w:t>2.</w:t>
      </w:r>
      <w:r w:rsidR="00EA2F06" w:rsidRPr="007261EC">
        <w:t>1</w:t>
      </w:r>
      <w:r w:rsidRPr="007261EC">
        <w:t>%, respectively</w:t>
      </w:r>
      <w:r w:rsidR="00FC3BD2" w:rsidRPr="007261EC">
        <w:t xml:space="preserve">; </w:t>
      </w:r>
      <w:r w:rsidR="002B6DEC" w:rsidRPr="007261EC">
        <w:t>15.6</w:t>
      </w:r>
      <w:r w:rsidR="00FC3BD2" w:rsidRPr="007261EC">
        <w:t xml:space="preserve">% of patients treated with olaparib </w:t>
      </w:r>
      <w:r w:rsidR="00CC5E74" w:rsidRPr="007261EC">
        <w:t>needed one or more blood transfusions</w:t>
      </w:r>
      <w:r w:rsidRPr="007261EC">
        <w:t>. An exposure</w:t>
      </w:r>
      <w:r w:rsidRPr="007261EC">
        <w:noBreakHyphen/>
        <w:t>response relationship between olaparib and decreases in haemoglobin has been demonstrated. In clinical studies with Lynparza the incidence of CTCAE grade ≥ 2 shifts (decreases) from baseline in haemoglobin was 2</w:t>
      </w:r>
      <w:r w:rsidR="00EA2F06" w:rsidRPr="007261EC">
        <w:t>1</w:t>
      </w:r>
      <w:r w:rsidRPr="007261EC">
        <w:t xml:space="preserve">%, absolute neutrophils </w:t>
      </w:r>
      <w:r w:rsidR="00EA2F06" w:rsidRPr="007261EC">
        <w:t>17</w:t>
      </w:r>
      <w:r w:rsidRPr="007261EC">
        <w:t xml:space="preserve">%, platelets </w:t>
      </w:r>
      <w:r w:rsidR="00500310" w:rsidRPr="007261EC">
        <w:t>5</w:t>
      </w:r>
      <w:r w:rsidRPr="007261EC">
        <w:t xml:space="preserve">%, lymphocytes </w:t>
      </w:r>
      <w:r w:rsidR="00EA2F06" w:rsidRPr="007261EC">
        <w:t>26</w:t>
      </w:r>
      <w:r w:rsidRPr="007261EC">
        <w:t>% and leuc</w:t>
      </w:r>
      <w:r w:rsidR="007F1043" w:rsidRPr="007261EC">
        <w:t xml:space="preserve">ocytes </w:t>
      </w:r>
      <w:r w:rsidR="00EA2F06" w:rsidRPr="007261EC">
        <w:t>19</w:t>
      </w:r>
      <w:r w:rsidR="007F1043" w:rsidRPr="007261EC">
        <w:t>% (all % approximate).</w:t>
      </w:r>
    </w:p>
    <w:p w14:paraId="6148E9C3" w14:textId="77777777" w:rsidR="00B93A8A" w:rsidRPr="007261EC" w:rsidRDefault="00B93A8A" w:rsidP="00B93A8A"/>
    <w:p w14:paraId="453CD5E0" w14:textId="4BE5B04D" w:rsidR="00B93A8A" w:rsidRPr="007261EC" w:rsidRDefault="00CD6E6A" w:rsidP="00B93A8A">
      <w:r w:rsidRPr="007261EC">
        <w:t xml:space="preserve">The incidence of elevations in mean corpuscular volume from low or normal at baseline to above the ULN was approximately </w:t>
      </w:r>
      <w:r w:rsidR="002B6DEC" w:rsidRPr="007261EC">
        <w:t>51</w:t>
      </w:r>
      <w:r w:rsidRPr="007261EC">
        <w:t xml:space="preserve">%. Levels appeared to return to normal after treatment discontinuation and did not appear to </w:t>
      </w:r>
      <w:r w:rsidR="007F1043" w:rsidRPr="007261EC">
        <w:t>have any clinical consequences.</w:t>
      </w:r>
    </w:p>
    <w:p w14:paraId="49E5CBC4" w14:textId="77777777" w:rsidR="00B93A8A" w:rsidRPr="007261EC" w:rsidRDefault="00B93A8A" w:rsidP="00B93A8A"/>
    <w:p w14:paraId="5D6903B6" w14:textId="051CA7E1" w:rsidR="001C3ECB" w:rsidRPr="007261EC" w:rsidRDefault="00CD6E6A" w:rsidP="001C3ECB">
      <w:r w:rsidRPr="007261EC">
        <w:t>Baseline testing, followed by monthly monitoring of complete blood counts is recommended for the first 12 months of treatment and periodically after this time to monitor for clinically significant changes in any parameter during treatment which may require dose interruption or reduction and/or further treatment (see sections 4.2 and 4.4).</w:t>
      </w:r>
    </w:p>
    <w:p w14:paraId="00889512" w14:textId="77777777" w:rsidR="0019213A" w:rsidRDefault="0019213A" w:rsidP="00500310">
      <w:pPr>
        <w:keepNext/>
        <w:rPr>
          <w:bCs/>
          <w:i/>
          <w:szCs w:val="22"/>
        </w:rPr>
      </w:pPr>
    </w:p>
    <w:p w14:paraId="173B9F7B" w14:textId="5F740249" w:rsidR="00500310" w:rsidRPr="007261EC" w:rsidRDefault="00CD6E6A" w:rsidP="00500310">
      <w:pPr>
        <w:keepNext/>
        <w:rPr>
          <w:bCs/>
          <w:i/>
          <w:sz w:val="20"/>
          <w:szCs w:val="18"/>
        </w:rPr>
      </w:pPr>
      <w:r w:rsidRPr="007261EC">
        <w:rPr>
          <w:bCs/>
          <w:i/>
          <w:szCs w:val="22"/>
        </w:rPr>
        <w:t>Myelodysplastic syndrome/Acute myeloid leukaemia</w:t>
      </w:r>
    </w:p>
    <w:p w14:paraId="6561E9CE" w14:textId="37B8DDF4" w:rsidR="00500310" w:rsidRPr="007261EC" w:rsidRDefault="00CD6E6A" w:rsidP="00500310">
      <w:pPr>
        <w:keepNext/>
        <w:keepLines/>
        <w:tabs>
          <w:tab w:val="clear" w:pos="567"/>
          <w:tab w:val="left" w:pos="720"/>
        </w:tabs>
        <w:spacing w:after="240" w:line="280" w:lineRule="exact"/>
        <w:rPr>
          <w:szCs w:val="22"/>
        </w:rPr>
      </w:pPr>
      <w:r w:rsidRPr="007261EC">
        <w:rPr>
          <w:szCs w:val="22"/>
        </w:rPr>
        <w:t>MDS/AML are serious adverse reactions that occurred uncommonly in monotherapy clinical studies at the therapeutic dose, across all indications (0.</w:t>
      </w:r>
      <w:r w:rsidR="003537F1">
        <w:rPr>
          <w:szCs w:val="22"/>
        </w:rPr>
        <w:t>9</w:t>
      </w:r>
      <w:r w:rsidRPr="007261EC">
        <w:rPr>
          <w:szCs w:val="22"/>
        </w:rPr>
        <w:t xml:space="preserve">%). The incidence was 0.5% including events reported during the </w:t>
      </w:r>
      <w:proofErr w:type="gramStart"/>
      <w:r w:rsidRPr="007261EC">
        <w:rPr>
          <w:szCs w:val="22"/>
        </w:rPr>
        <w:t>long term</w:t>
      </w:r>
      <w:proofErr w:type="gramEnd"/>
      <w:r w:rsidRPr="007261EC">
        <w:rPr>
          <w:szCs w:val="22"/>
        </w:rPr>
        <w:t xml:space="preserve"> safety follow up (rate calculated based on overall safety population of </w:t>
      </w:r>
      <w:r w:rsidR="00070A28">
        <w:rPr>
          <w:szCs w:val="22"/>
        </w:rPr>
        <w:t>18576</w:t>
      </w:r>
      <w:r w:rsidR="00070A28" w:rsidRPr="007261EC">
        <w:rPr>
          <w:szCs w:val="22"/>
        </w:rPr>
        <w:t xml:space="preserve"> </w:t>
      </w:r>
      <w:r w:rsidRPr="007261EC">
        <w:rPr>
          <w:szCs w:val="22"/>
        </w:rPr>
        <w:t xml:space="preserve">patients exposed to at least one dose of oral olaparib in clinical studies). </w:t>
      </w:r>
      <w:r w:rsidRPr="007261EC">
        <w:rPr>
          <w:szCs w:val="24"/>
        </w:rPr>
        <w:t>All patients had potential contributing factors for the development of MDS/AML</w:t>
      </w:r>
      <w:r w:rsidRPr="007261EC">
        <w:rPr>
          <w:szCs w:val="22"/>
        </w:rPr>
        <w:t xml:space="preserve">, having received previous chemotherapy with platinum agents. Many had also received other DNA damaging agents and radiotherapy. </w:t>
      </w:r>
      <w:proofErr w:type="gramStart"/>
      <w:r w:rsidRPr="007261EC">
        <w:rPr>
          <w:szCs w:val="22"/>
        </w:rPr>
        <w:t>The majority of</w:t>
      </w:r>
      <w:proofErr w:type="gramEnd"/>
      <w:r w:rsidRPr="007261EC">
        <w:rPr>
          <w:szCs w:val="22"/>
        </w:rPr>
        <w:t xml:space="preserve"> reports were in germline breast cancer susceptibility gene 1 or 2 (g</w:t>
      </w:r>
      <w:r w:rsidRPr="007261EC">
        <w:rPr>
          <w:i/>
          <w:szCs w:val="22"/>
        </w:rPr>
        <w:t>BRCA</w:t>
      </w:r>
      <w:r w:rsidRPr="007261EC">
        <w:rPr>
          <w:szCs w:val="22"/>
        </w:rPr>
        <w:t xml:space="preserve">1/2) mutation carriers. </w:t>
      </w:r>
      <w:r w:rsidRPr="007261EC">
        <w:t>The incidence of MDS/AML cases was similar among g</w:t>
      </w:r>
      <w:r w:rsidRPr="007261EC">
        <w:rPr>
          <w:i/>
        </w:rPr>
        <w:t>BRCA1m</w:t>
      </w:r>
      <w:r w:rsidRPr="007261EC">
        <w:t xml:space="preserve"> and g</w:t>
      </w:r>
      <w:r w:rsidRPr="007261EC">
        <w:rPr>
          <w:i/>
        </w:rPr>
        <w:t>BRCA2m</w:t>
      </w:r>
      <w:r w:rsidRPr="007261EC">
        <w:t xml:space="preserve"> patients (</w:t>
      </w:r>
      <w:r w:rsidR="00EA2F06" w:rsidRPr="007261EC">
        <w:t>1.6</w:t>
      </w:r>
      <w:r w:rsidRPr="007261EC">
        <w:t>% and 1.</w:t>
      </w:r>
      <w:r w:rsidR="00EA2F06" w:rsidRPr="007261EC">
        <w:t>2</w:t>
      </w:r>
      <w:r w:rsidRPr="007261EC">
        <w:t xml:space="preserve">%, respectively). </w:t>
      </w:r>
      <w:r w:rsidRPr="007261EC">
        <w:rPr>
          <w:szCs w:val="22"/>
        </w:rPr>
        <w:t>Some of the patients had a history of previous cancer or of bone marrow dysplasia.</w:t>
      </w:r>
    </w:p>
    <w:p w14:paraId="6C65DD57" w14:textId="693348E8" w:rsidR="00E742D1" w:rsidRDefault="00CD6E6A" w:rsidP="00E742D1">
      <w:r>
        <w:t xml:space="preserve">In patients with </w:t>
      </w:r>
      <w:r w:rsidRPr="1240ED63">
        <w:rPr>
          <w:i/>
          <w:iCs/>
        </w:rPr>
        <w:t>BRCA</w:t>
      </w:r>
      <w:r>
        <w:t xml:space="preserve">m platinum-sensitive relapsed ovarian cancer who had received at least two prior lines of platinum chemotherapy and received study treatment until disease progression (SOLO2 study, with olaparib treatment ≥2 years in 45% of patients), the incidence of MDS/AML was 8% in patients receiving olaparib and 4% in patients receiving placebo at a follow-up of 5 years. In the olaparib arm, 9 out of 16 MDS/AML cases occurred after discontinuation of olaparib during the survival follow-up. The incidence of MDS/AML was observed in the context of extended overall survival in the olaparib arm and late onset of MDS/AML. The risk of MDS/AML remains low in the </w:t>
      </w:r>
      <w:proofErr w:type="gramStart"/>
      <w:r>
        <w:t>first-line</w:t>
      </w:r>
      <w:proofErr w:type="gramEnd"/>
      <w:r>
        <w:t xml:space="preserve"> setting when olaparib maintenance treatment is given after one line of platinum chemotherapy for a duration of 2 years (1.5%) in SOLO1 study at 7 year follow up and 1.1% in PAOLA-1 study at 5 year follow up. </w:t>
      </w:r>
      <w:r w:rsidRPr="1240ED63">
        <w:rPr>
          <w:rFonts w:eastAsia="SimSun"/>
          <w:lang w:val="en-US" w:eastAsia="hu-HU"/>
        </w:rPr>
        <w:t>For risk mitigation and management (see section 4.4)</w:t>
      </w:r>
      <w:r>
        <w:t>.</w:t>
      </w:r>
    </w:p>
    <w:p w14:paraId="42E1DB22" w14:textId="77777777" w:rsidR="00E767E2" w:rsidRDefault="00E767E2" w:rsidP="00E742D1"/>
    <w:p w14:paraId="1E75A96A" w14:textId="77777777" w:rsidR="00E767E2" w:rsidRPr="003446CC" w:rsidRDefault="00E767E2" w:rsidP="00E767E2">
      <w:pPr>
        <w:keepNext/>
        <w:rPr>
          <w:bCs/>
          <w:i/>
          <w:szCs w:val="22"/>
        </w:rPr>
      </w:pPr>
      <w:r w:rsidRPr="003446CC">
        <w:rPr>
          <w:bCs/>
          <w:i/>
          <w:szCs w:val="22"/>
        </w:rPr>
        <w:t xml:space="preserve">Pure Red Cell Aplasia </w:t>
      </w:r>
    </w:p>
    <w:p w14:paraId="300A558E" w14:textId="057C9DBD" w:rsidR="00E767E2" w:rsidRPr="007261EC" w:rsidRDefault="00E767E2" w:rsidP="00E742D1">
      <w:r w:rsidRPr="003446CC">
        <w:t xml:space="preserve">Pure Red Cell Aplasia (PRCA) </w:t>
      </w:r>
      <w:r w:rsidR="0059721B" w:rsidRPr="003446CC">
        <w:t>has been reported when Lynparza has been used in combination with durvalumab. In a clinical study of patients with endometrial cancer treated with Lynparza in combination with durvalumab, the incidence of PRCA was 1.</w:t>
      </w:r>
      <w:r w:rsidR="00C64E99">
        <w:t>6</w:t>
      </w:r>
      <w:r w:rsidR="0059721B" w:rsidRPr="003446CC">
        <w:t xml:space="preserve">%. </w:t>
      </w:r>
      <w:r w:rsidRPr="003446CC">
        <w:t xml:space="preserve">All events were CTCAE Grade 3 or 4. Events were manageable following discontinuation of both Lynparza and durvalumab. </w:t>
      </w:r>
      <w:proofErr w:type="gramStart"/>
      <w:r w:rsidRPr="003446CC">
        <w:t>The majority of</w:t>
      </w:r>
      <w:proofErr w:type="gramEnd"/>
      <w:r w:rsidRPr="003446CC">
        <w:t xml:space="preserve"> events were managed with blood transfusion and immunosuppression and recovered; there were no fatal events. For risk mitigation and management see section 4.4.</w:t>
      </w:r>
    </w:p>
    <w:p w14:paraId="372523FD" w14:textId="26E27E33" w:rsidR="004F3C1E" w:rsidRPr="007261EC" w:rsidRDefault="004F3C1E" w:rsidP="00500310">
      <w:pPr>
        <w:rPr>
          <w:szCs w:val="22"/>
        </w:rPr>
      </w:pPr>
    </w:p>
    <w:p w14:paraId="4EF6EDB2" w14:textId="77777777" w:rsidR="004F3C1E" w:rsidRPr="007261EC" w:rsidRDefault="00CD6E6A" w:rsidP="004F3C1E">
      <w:pPr>
        <w:rPr>
          <w:i/>
          <w:iCs/>
          <w:szCs w:val="22"/>
        </w:rPr>
      </w:pPr>
      <w:r w:rsidRPr="007261EC">
        <w:rPr>
          <w:i/>
          <w:iCs/>
          <w:szCs w:val="22"/>
        </w:rPr>
        <w:t>Venous Thromboembolic Events</w:t>
      </w:r>
    </w:p>
    <w:p w14:paraId="72099CCE" w14:textId="77777777" w:rsidR="004F3C1E" w:rsidRPr="007261EC" w:rsidRDefault="00CD6E6A" w:rsidP="004F3C1E">
      <w:pPr>
        <w:rPr>
          <w:szCs w:val="22"/>
        </w:rPr>
      </w:pPr>
      <w:r w:rsidRPr="007261EC">
        <w:rPr>
          <w:szCs w:val="22"/>
        </w:rPr>
        <w:t xml:space="preserve">In men who received olaparib plus abiraterone as first line therapy for mCRPC (PROpel study), the incidence of venous thromboembolic events was 8% in the olaparib plus abiraterone arm, and 3.3% in the placebo plus abiraterone arm. The median time to onset in this study was 170 days (range: 12 to 906 days). </w:t>
      </w:r>
      <w:proofErr w:type="gramStart"/>
      <w:r w:rsidRPr="007261EC">
        <w:rPr>
          <w:szCs w:val="22"/>
        </w:rPr>
        <w:t>The majority of</w:t>
      </w:r>
      <w:proofErr w:type="gramEnd"/>
      <w:r w:rsidRPr="007261EC">
        <w:rPr>
          <w:szCs w:val="22"/>
        </w:rPr>
        <w:t xml:space="preserve"> patients recovered from the event and were able to continue olaparib with standard medical treatment. </w:t>
      </w:r>
    </w:p>
    <w:p w14:paraId="75D16E30" w14:textId="77777777" w:rsidR="004F3C1E" w:rsidRPr="007261EC" w:rsidRDefault="004F3C1E" w:rsidP="004F3C1E">
      <w:pPr>
        <w:rPr>
          <w:szCs w:val="22"/>
        </w:rPr>
      </w:pPr>
    </w:p>
    <w:p w14:paraId="5A102379" w14:textId="22F86E38" w:rsidR="004F3C1E" w:rsidRPr="007261EC" w:rsidRDefault="00CD6E6A" w:rsidP="00500310">
      <w:pPr>
        <w:rPr>
          <w:szCs w:val="22"/>
        </w:rPr>
      </w:pPr>
      <w:r w:rsidRPr="007261EC">
        <w:rPr>
          <w:szCs w:val="22"/>
        </w:rPr>
        <w:t xml:space="preserve">Patients with significant cardiovascular disease were excluded. </w:t>
      </w:r>
      <w:r w:rsidRPr="007261EC">
        <w:rPr>
          <w:iCs/>
          <w:szCs w:val="22"/>
          <w:lang w:val="en-US"/>
        </w:rPr>
        <w:t>Please</w:t>
      </w:r>
      <w:r w:rsidRPr="007261EC">
        <w:rPr>
          <w:szCs w:val="22"/>
        </w:rPr>
        <w:t xml:space="preserve"> refer to the product information for abiraterone for cardiovascular exclusion criteria (section 4.4).</w:t>
      </w:r>
    </w:p>
    <w:p w14:paraId="3CD37025" w14:textId="77777777" w:rsidR="00E517EA" w:rsidRPr="007261EC" w:rsidRDefault="00E517EA" w:rsidP="00500310">
      <w:pPr>
        <w:rPr>
          <w:szCs w:val="22"/>
        </w:rPr>
      </w:pPr>
    </w:p>
    <w:p w14:paraId="20C04F76" w14:textId="52D7D356" w:rsidR="001C3ECB" w:rsidRPr="007261EC" w:rsidRDefault="00CD6E6A" w:rsidP="00AA549C">
      <w:pPr>
        <w:keepNext/>
        <w:rPr>
          <w:i/>
        </w:rPr>
      </w:pPr>
      <w:r w:rsidRPr="007261EC">
        <w:rPr>
          <w:i/>
        </w:rPr>
        <w:t>Other laboratory findings</w:t>
      </w:r>
    </w:p>
    <w:p w14:paraId="0CB51C64" w14:textId="4ECDAED9" w:rsidR="001C3ECB" w:rsidRPr="007261EC" w:rsidRDefault="00CD6E6A" w:rsidP="00AA549C">
      <w:pPr>
        <w:keepNext/>
      </w:pPr>
      <w:r w:rsidRPr="007261EC">
        <w:t xml:space="preserve">In clinical studies with Lynparza the incidence of CTCAE grade ≥2 shifts (elevations) from baseline in blood creatinine was approximately </w:t>
      </w:r>
      <w:r w:rsidR="00FB047B" w:rsidRPr="007261EC">
        <w:t>1</w:t>
      </w:r>
      <w:r w:rsidR="000B2BC9" w:rsidRPr="007261EC">
        <w:t>1</w:t>
      </w:r>
      <w:r w:rsidRPr="007261EC">
        <w:t>%. Data from a double</w:t>
      </w:r>
      <w:r w:rsidRPr="007261EC">
        <w:noBreakHyphen/>
        <w:t>blind placebo</w:t>
      </w:r>
      <w:r w:rsidRPr="007261EC">
        <w:noBreakHyphen/>
        <w:t>controlled study showed median increase up to 23% from baseline remaining consistent over time and returning to baseline after treatment discontinuation, with no apparent clinical sequelae. 90% of patients had creatinine values of CTCAE grade 0 at baseline and 10% were CTCAE grade 1 at baseline.</w:t>
      </w:r>
    </w:p>
    <w:p w14:paraId="1B0ED67D" w14:textId="77777777" w:rsidR="001C3ECB" w:rsidRPr="007261EC" w:rsidRDefault="001C3ECB" w:rsidP="001C3ECB"/>
    <w:p w14:paraId="234728B1" w14:textId="740CA885" w:rsidR="001C3ECB" w:rsidRPr="007261EC" w:rsidRDefault="00CD6E6A" w:rsidP="001C3ECB">
      <w:pPr>
        <w:rPr>
          <w:i/>
        </w:rPr>
      </w:pPr>
      <w:r w:rsidRPr="007261EC">
        <w:rPr>
          <w:i/>
        </w:rPr>
        <w:t>Gastrointestinal toxicities</w:t>
      </w:r>
    </w:p>
    <w:p w14:paraId="7BF0D960" w14:textId="77777777" w:rsidR="001C3ECB" w:rsidRPr="007261EC" w:rsidRDefault="00CD6E6A" w:rsidP="001C3ECB">
      <w:r w:rsidRPr="007261EC">
        <w:t xml:space="preserve">Nausea was generally reported very early, with first onset within the first month of Lynparza treatment in </w:t>
      </w:r>
      <w:proofErr w:type="gramStart"/>
      <w:r w:rsidRPr="007261EC">
        <w:t>the majority of</w:t>
      </w:r>
      <w:proofErr w:type="gramEnd"/>
      <w:r w:rsidRPr="007261EC">
        <w:t xml:space="preserve"> patients. Vomiting was reported early, with first onset within the first two months of Lynparza treatment in </w:t>
      </w:r>
      <w:proofErr w:type="gramStart"/>
      <w:r w:rsidRPr="007261EC">
        <w:t>the majority of</w:t>
      </w:r>
      <w:proofErr w:type="gramEnd"/>
      <w:r w:rsidRPr="007261EC">
        <w:t xml:space="preserve"> patients. Both nausea and vomiting were reported to be </w:t>
      </w:r>
      <w:r w:rsidRPr="007261EC">
        <w:lastRenderedPageBreak/>
        <w:t xml:space="preserve">intermittent for </w:t>
      </w:r>
      <w:proofErr w:type="gramStart"/>
      <w:r w:rsidRPr="007261EC">
        <w:t>the majority of</w:t>
      </w:r>
      <w:proofErr w:type="gramEnd"/>
      <w:r w:rsidRPr="007261EC">
        <w:t xml:space="preserve"> patients and can be managed by dose interruption, dose reduction and/or antiemetic therapy. Antiemetic prophylaxis is not required.</w:t>
      </w:r>
    </w:p>
    <w:p w14:paraId="61D0383A" w14:textId="14E39165" w:rsidR="001C3ECB" w:rsidRPr="007261EC" w:rsidRDefault="001C3ECB" w:rsidP="001C3ECB"/>
    <w:p w14:paraId="794D9A64" w14:textId="79A0AD39" w:rsidR="00122B36" w:rsidRPr="007261EC" w:rsidRDefault="00CD6E6A" w:rsidP="001C3ECB">
      <w:r w:rsidRPr="007261EC">
        <w:t xml:space="preserve">In first-line ovarian cancer maintenance treatment, patients experienced nausea events (77% on olaparib, 38% on placebo), vomiting (40% on olaparib, 15% on placebo), diarrhoea (34% on olaparib, 25% on placebo) and dyspepsia (17% on olaparib, 12% on placebo). Nausea events led to discontinuation in 2.3% of olaparib-treated patients (CTCAE Grade 2) and 0.8% of placebo-treated patients (CTCAE Grade 1); 0.8% and 0.4% of olaparib-treated patients discontinued treatment due to low grade (CTCAE Grade 2) vomiting and dyspepsia, respectively. No olaparib or placebo-treated patients discontinued due to diarrhoea. No placebo-treated patients discontinued due to vomiting or dyspepsia. Nausea events led to dose interruption and dose reductions in 14% and 4%, respectively, of olaparib-treated patients. Vomiting events led to interruption in 10% of olaparib-treated patients; no olaparib-treated patients experienced a vomiting event leading to dose reduction. </w:t>
      </w:r>
    </w:p>
    <w:p w14:paraId="4EC9016E" w14:textId="77777777" w:rsidR="001C3ECB" w:rsidRPr="007261EC" w:rsidRDefault="001C3ECB" w:rsidP="00B2005A"/>
    <w:p w14:paraId="0C09E8C2" w14:textId="623010A0" w:rsidR="001C3ECB" w:rsidRPr="007261EC" w:rsidRDefault="00CD6E6A" w:rsidP="00B2005A">
      <w:pPr>
        <w:rPr>
          <w:u w:val="single"/>
        </w:rPr>
      </w:pPr>
      <w:r w:rsidRPr="007261EC">
        <w:rPr>
          <w:u w:val="single"/>
        </w:rPr>
        <w:t>Paediatric population</w:t>
      </w:r>
    </w:p>
    <w:p w14:paraId="73330C3A" w14:textId="77777777" w:rsidR="001C3ECB" w:rsidRPr="007261EC" w:rsidRDefault="00CD6E6A" w:rsidP="001C3ECB">
      <w:r w:rsidRPr="007261EC">
        <w:t>No studies have been conducted in paediatric patients.</w:t>
      </w:r>
    </w:p>
    <w:p w14:paraId="0868FE4A" w14:textId="77777777" w:rsidR="001C3ECB" w:rsidRPr="007261EC" w:rsidRDefault="001C3ECB" w:rsidP="00B2005A"/>
    <w:p w14:paraId="3EF0220B" w14:textId="77777777" w:rsidR="001C3ECB" w:rsidRPr="007261EC" w:rsidRDefault="00CD6E6A" w:rsidP="00B2005A">
      <w:pPr>
        <w:rPr>
          <w:u w:val="single"/>
        </w:rPr>
      </w:pPr>
      <w:r w:rsidRPr="007261EC">
        <w:rPr>
          <w:u w:val="single"/>
        </w:rPr>
        <w:t>Other special populations</w:t>
      </w:r>
    </w:p>
    <w:p w14:paraId="1D56CC93" w14:textId="0773C2B6" w:rsidR="001C3ECB" w:rsidRPr="007261EC" w:rsidRDefault="00CD6E6A" w:rsidP="001C3ECB">
      <w:r w:rsidRPr="007261EC">
        <w:t>Limited safety data are available in non</w:t>
      </w:r>
      <w:r w:rsidRPr="007261EC">
        <w:noBreakHyphen/>
        <w:t>Caucasian patients.</w:t>
      </w:r>
    </w:p>
    <w:p w14:paraId="25F2EF4E" w14:textId="77777777" w:rsidR="001C3ECB" w:rsidRPr="007261EC" w:rsidRDefault="001C3ECB" w:rsidP="001C3ECB">
      <w:pPr>
        <w:tabs>
          <w:tab w:val="left" w:pos="540"/>
        </w:tabs>
        <w:ind w:left="547" w:hanging="547"/>
      </w:pPr>
    </w:p>
    <w:p w14:paraId="73D35D3F" w14:textId="77777777" w:rsidR="001C3ECB" w:rsidRPr="007261EC" w:rsidRDefault="00CD6E6A" w:rsidP="001C3ECB">
      <w:pPr>
        <w:keepNext/>
        <w:autoSpaceDE w:val="0"/>
        <w:autoSpaceDN w:val="0"/>
        <w:adjustRightInd w:val="0"/>
        <w:rPr>
          <w:szCs w:val="22"/>
          <w:u w:val="single"/>
        </w:rPr>
      </w:pPr>
      <w:r w:rsidRPr="007261EC">
        <w:rPr>
          <w:szCs w:val="22"/>
          <w:u w:val="single"/>
        </w:rPr>
        <w:t>Reporting of suspected adverse reactions</w:t>
      </w:r>
    </w:p>
    <w:p w14:paraId="0EAD38E5" w14:textId="5918733A" w:rsidR="001C3ECB" w:rsidRPr="007261EC" w:rsidRDefault="00CD6E6A" w:rsidP="00415E17">
      <w:pPr>
        <w:keepNext/>
        <w:autoSpaceDE w:val="0"/>
        <w:autoSpaceDN w:val="0"/>
        <w:adjustRightInd w:val="0"/>
      </w:pPr>
      <w: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78D6E38A">
        <w:rPr>
          <w:highlight w:val="lightGray"/>
        </w:rPr>
        <w:t xml:space="preserve">the national reporting system </w:t>
      </w:r>
      <w:r w:rsidRPr="00B43B9E">
        <w:rPr>
          <w:highlight w:val="lightGray"/>
        </w:rPr>
        <w:t xml:space="preserve">listed in </w:t>
      </w:r>
      <w:hyperlink w:history="1">
        <w:hyperlink r:id="rId13" w:history="1">
          <w:r w:rsidR="00FB1EA2" w:rsidRPr="008B2BE2">
            <w:rPr>
              <w:rStyle w:val="Hyperlink"/>
              <w:szCs w:val="22"/>
              <w:highlight w:val="lightGray"/>
              <w:lang w:val="en-US"/>
            </w:rPr>
            <w:t>Appendix V</w:t>
          </w:r>
        </w:hyperlink>
      </w:hyperlink>
      <w:r>
        <w:t>.</w:t>
      </w:r>
    </w:p>
    <w:p w14:paraId="77500F6B" w14:textId="2A2E5570" w:rsidR="00702FEA" w:rsidRDefault="00702FEA" w:rsidP="12B5F63E">
      <w:pPr>
        <w:keepNext/>
      </w:pPr>
    </w:p>
    <w:p w14:paraId="257F658E" w14:textId="248D7550" w:rsidR="0060230A" w:rsidRPr="007261EC" w:rsidRDefault="00CD6E6A" w:rsidP="00B2005A">
      <w:pPr>
        <w:rPr>
          <w:b/>
        </w:rPr>
      </w:pPr>
      <w:r w:rsidRPr="007261EC">
        <w:rPr>
          <w:b/>
        </w:rPr>
        <w:t>4.9</w:t>
      </w:r>
      <w:r>
        <w:tab/>
      </w:r>
      <w:r w:rsidRPr="007261EC">
        <w:rPr>
          <w:b/>
        </w:rPr>
        <w:t>Overdose</w:t>
      </w:r>
    </w:p>
    <w:p w14:paraId="2367BCB3" w14:textId="77777777" w:rsidR="0060230A" w:rsidRPr="007261EC" w:rsidRDefault="0060230A" w:rsidP="0060230A">
      <w:pPr>
        <w:rPr>
          <w:szCs w:val="22"/>
        </w:rPr>
      </w:pPr>
    </w:p>
    <w:p w14:paraId="5DBED6C6" w14:textId="77777777" w:rsidR="00AE4184" w:rsidRPr="007261EC" w:rsidRDefault="00CD6E6A" w:rsidP="00AE4184">
      <w:pPr>
        <w:rPr>
          <w:lang w:val="en-US"/>
        </w:rPr>
      </w:pPr>
      <w:r w:rsidRPr="007261EC">
        <w:rPr>
          <w:lang w:val="en-US"/>
        </w:rPr>
        <w:t xml:space="preserve">There is limited experience of overdose with olaparib. No unexpected adverse reactions were reported in a small number of patients who took a daily dose of up to 900 mg of olaparib tablets over two days. Symptoms of overdose are not established and there is no specific treatment in the event of </w:t>
      </w:r>
      <w:r w:rsidRPr="007261EC">
        <w:rPr>
          <w:szCs w:val="22"/>
        </w:rPr>
        <w:t>Lynparza</w:t>
      </w:r>
      <w:r w:rsidRPr="007261EC">
        <w:rPr>
          <w:lang w:val="en-US"/>
        </w:rPr>
        <w:t xml:space="preserve"> overdose. In the event of an overdose, physicians should follow general supportive measures and should treat the patient symptomatically.</w:t>
      </w:r>
    </w:p>
    <w:p w14:paraId="7D424929" w14:textId="77777777" w:rsidR="00AE4184" w:rsidRPr="007261EC" w:rsidRDefault="00AE4184" w:rsidP="00AE4184">
      <w:pPr>
        <w:rPr>
          <w:lang w:val="en-US"/>
        </w:rPr>
      </w:pPr>
    </w:p>
    <w:p w14:paraId="72FDA4ED" w14:textId="77777777" w:rsidR="00AE4184" w:rsidRPr="007261EC" w:rsidRDefault="00AE4184" w:rsidP="00AE4184">
      <w:pPr>
        <w:rPr>
          <w:lang w:val="en-US"/>
        </w:rPr>
      </w:pPr>
    </w:p>
    <w:p w14:paraId="07ACFBD5" w14:textId="77777777" w:rsidR="00AE4184" w:rsidRPr="007261EC" w:rsidRDefault="00CD6E6A" w:rsidP="001B3B77">
      <w:pPr>
        <w:keepNext/>
        <w:keepLines/>
        <w:suppressAutoHyphens/>
        <w:ind w:left="567" w:hanging="567"/>
      </w:pPr>
      <w:r w:rsidRPr="007261EC">
        <w:rPr>
          <w:b/>
        </w:rPr>
        <w:t>5.</w:t>
      </w:r>
      <w:r w:rsidRPr="007261EC">
        <w:rPr>
          <w:b/>
        </w:rPr>
        <w:tab/>
        <w:t>PHARMACOLOGICAL PROPERTIES</w:t>
      </w:r>
    </w:p>
    <w:p w14:paraId="1245C4DE" w14:textId="77777777" w:rsidR="00AE4184" w:rsidRPr="007261EC" w:rsidRDefault="00AE4184" w:rsidP="001B3B77">
      <w:pPr>
        <w:keepNext/>
        <w:keepLines/>
      </w:pPr>
    </w:p>
    <w:p w14:paraId="199E2BC1" w14:textId="77777777" w:rsidR="00AE4184" w:rsidRPr="007261EC" w:rsidRDefault="00CD6E6A" w:rsidP="001B3B77">
      <w:pPr>
        <w:keepNext/>
        <w:keepLines/>
        <w:rPr>
          <w:b/>
        </w:rPr>
      </w:pPr>
      <w:r w:rsidRPr="007261EC">
        <w:rPr>
          <w:b/>
        </w:rPr>
        <w:t xml:space="preserve">5.1 </w:t>
      </w:r>
      <w:r w:rsidRPr="007261EC">
        <w:rPr>
          <w:b/>
        </w:rPr>
        <w:tab/>
        <w:t>Pharmacodynamic properties</w:t>
      </w:r>
    </w:p>
    <w:p w14:paraId="640139F1" w14:textId="77777777" w:rsidR="00AE4184" w:rsidRPr="007261EC" w:rsidRDefault="00AE4184" w:rsidP="001B3B77">
      <w:pPr>
        <w:keepNext/>
        <w:keepLines/>
      </w:pPr>
    </w:p>
    <w:p w14:paraId="1E18C08C" w14:textId="2A9AE00B" w:rsidR="00AE4184" w:rsidRPr="007261EC" w:rsidRDefault="00CD6E6A" w:rsidP="001B3B77">
      <w:pPr>
        <w:keepNext/>
        <w:keepLines/>
        <w:rPr>
          <w:szCs w:val="22"/>
        </w:rPr>
      </w:pPr>
      <w:r w:rsidRPr="007261EC">
        <w:t xml:space="preserve">Pharmacotherapeutic group: </w:t>
      </w:r>
      <w:r w:rsidR="00B952DA" w:rsidRPr="007261EC">
        <w:t>O</w:t>
      </w:r>
      <w:r w:rsidRPr="007261EC">
        <w:rPr>
          <w:bCs/>
          <w:szCs w:val="22"/>
        </w:rPr>
        <w:t>ther antineoplastic agents</w:t>
      </w:r>
      <w:r w:rsidRPr="007261EC">
        <w:rPr>
          <w:szCs w:val="22"/>
        </w:rPr>
        <w:t>, ATC code: L01X</w:t>
      </w:r>
      <w:r w:rsidR="00B952DA" w:rsidRPr="007261EC">
        <w:rPr>
          <w:szCs w:val="22"/>
        </w:rPr>
        <w:t>K01</w:t>
      </w:r>
    </w:p>
    <w:p w14:paraId="369F8736" w14:textId="77777777" w:rsidR="00AE4184" w:rsidRPr="007261EC" w:rsidRDefault="00AE4184" w:rsidP="00AE4184">
      <w:pPr>
        <w:rPr>
          <w:i/>
          <w:szCs w:val="22"/>
        </w:rPr>
      </w:pPr>
    </w:p>
    <w:p w14:paraId="2112FFFB" w14:textId="77777777" w:rsidR="00AE4184" w:rsidRPr="007261EC" w:rsidRDefault="00CD6E6A" w:rsidP="00AA549C">
      <w:pPr>
        <w:keepNext/>
        <w:autoSpaceDE w:val="0"/>
        <w:autoSpaceDN w:val="0"/>
        <w:adjustRightInd w:val="0"/>
        <w:rPr>
          <w:szCs w:val="22"/>
        </w:rPr>
      </w:pPr>
      <w:r w:rsidRPr="007261EC">
        <w:rPr>
          <w:szCs w:val="22"/>
          <w:u w:val="single"/>
        </w:rPr>
        <w:t>Mechanism of action and pharmacodynamic effects</w:t>
      </w:r>
    </w:p>
    <w:p w14:paraId="70F30018" w14:textId="1DCAADA3" w:rsidR="00AE4184" w:rsidRPr="007261EC" w:rsidRDefault="00CD6E6A" w:rsidP="00AA549C">
      <w:pPr>
        <w:keepNext/>
        <w:rPr>
          <w:lang w:val="en-US"/>
        </w:rPr>
      </w:pPr>
      <w:r w:rsidRPr="007261EC">
        <w:rPr>
          <w:szCs w:val="22"/>
        </w:rPr>
        <w:t>Olaparib</w:t>
      </w:r>
      <w:r w:rsidRPr="007261EC">
        <w:rPr>
          <w:lang w:val="en-US"/>
        </w:rPr>
        <w:t xml:space="preserve"> is a potent inhibitor of human poly (ADP</w:t>
      </w:r>
      <w:r w:rsidRPr="007261EC">
        <w:rPr>
          <w:lang w:val="en-US"/>
        </w:rPr>
        <w:noBreakHyphen/>
        <w:t>ribose) polymerase enzymes (PARP</w:t>
      </w:r>
      <w:r w:rsidRPr="007261EC">
        <w:rPr>
          <w:lang w:val="en-US"/>
        </w:rPr>
        <w:noBreakHyphen/>
        <w:t>1, PARP</w:t>
      </w:r>
      <w:r w:rsidRPr="007261EC">
        <w:rPr>
          <w:lang w:val="en-US"/>
        </w:rPr>
        <w:noBreakHyphen/>
        <w:t>2, and PARP</w:t>
      </w:r>
      <w:r w:rsidRPr="007261EC">
        <w:rPr>
          <w:lang w:val="en-US"/>
        </w:rPr>
        <w:noBreakHyphen/>
        <w:t xml:space="preserve">3), and has been shown to inhibit the growth of selected tumour cell lines </w:t>
      </w:r>
      <w:r w:rsidRPr="007261EC">
        <w:rPr>
          <w:i/>
          <w:lang w:val="en-US"/>
        </w:rPr>
        <w:t xml:space="preserve">in vitro </w:t>
      </w:r>
      <w:r w:rsidRPr="007261EC">
        <w:rPr>
          <w:lang w:val="en-US"/>
        </w:rPr>
        <w:t xml:space="preserve">and tumour growth </w:t>
      </w:r>
      <w:r w:rsidRPr="007261EC">
        <w:rPr>
          <w:i/>
          <w:lang w:val="en-US"/>
        </w:rPr>
        <w:t>in vivo</w:t>
      </w:r>
      <w:r w:rsidRPr="007261EC">
        <w:rPr>
          <w:lang w:val="en-US"/>
        </w:rPr>
        <w:t xml:space="preserve"> either as a standalone treatment or in combination with established chemotherapies</w:t>
      </w:r>
      <w:r w:rsidR="00D4518C" w:rsidRPr="007261EC">
        <w:rPr>
          <w:lang w:val="en-US"/>
        </w:rPr>
        <w:t xml:space="preserve"> or new hormonal agents (NHA)</w:t>
      </w:r>
      <w:r w:rsidRPr="007261EC">
        <w:rPr>
          <w:lang w:val="en-US"/>
        </w:rPr>
        <w:t xml:space="preserve">. </w:t>
      </w:r>
    </w:p>
    <w:p w14:paraId="35579699" w14:textId="77777777" w:rsidR="00AE4184" w:rsidRPr="007261EC" w:rsidRDefault="00AE4184" w:rsidP="00AE4184">
      <w:pPr>
        <w:tabs>
          <w:tab w:val="left" w:pos="1407"/>
        </w:tabs>
        <w:rPr>
          <w:lang w:val="en-US"/>
        </w:rPr>
      </w:pPr>
    </w:p>
    <w:p w14:paraId="7C394B69" w14:textId="17040C26" w:rsidR="00AE4184" w:rsidRPr="007261EC" w:rsidRDefault="00CD6E6A" w:rsidP="00AE4184">
      <w:pPr>
        <w:rPr>
          <w:szCs w:val="22"/>
        </w:rPr>
      </w:pPr>
      <w:r w:rsidRPr="007261EC">
        <w:rPr>
          <w:szCs w:val="22"/>
        </w:rPr>
        <w:t>PARPs are required for the efficient repair of DNA single strand breaks and an important aspect of PARP</w:t>
      </w:r>
      <w:r w:rsidRPr="007261EC">
        <w:rPr>
          <w:szCs w:val="22"/>
        </w:rPr>
        <w:noBreakHyphen/>
        <w:t>induced repair requires that after chromatin modification, PARP auto</w:t>
      </w:r>
      <w:r w:rsidRPr="007261EC">
        <w:rPr>
          <w:szCs w:val="22"/>
        </w:rPr>
        <w:noBreakHyphen/>
        <w:t>modifies itself and dissociates from the DNA to facilitate access for base excision repair (BER) enzymes. When olaparib is bound to the active site of DNA</w:t>
      </w:r>
      <w:r w:rsidRPr="007261EC">
        <w:rPr>
          <w:szCs w:val="22"/>
        </w:rPr>
        <w:noBreakHyphen/>
        <w:t>associated PARP it prevents the dissociation of PARP and traps it on the DNA, thus blocking repair. In replicating cells this also leads to the formation of DNA double</w:t>
      </w:r>
      <w:r w:rsidRPr="007261EC">
        <w:rPr>
          <w:szCs w:val="22"/>
        </w:rPr>
        <w:noBreakHyphen/>
        <w:t>strand breaks (DSBs) when replication forks meet the PARP</w:t>
      </w:r>
      <w:r w:rsidRPr="007261EC">
        <w:rPr>
          <w:szCs w:val="22"/>
        </w:rPr>
        <w:noBreakHyphen/>
        <w:t>DNA adducts. In normal cells, homologous recombination repair (HRR) pathway is effective at repairing these DNA DSBs. In cancer</w:t>
      </w:r>
      <w:r w:rsidR="003B5ACD" w:rsidRPr="007261EC">
        <w:rPr>
          <w:szCs w:val="22"/>
        </w:rPr>
        <w:t xml:space="preserve"> </w:t>
      </w:r>
      <w:r w:rsidR="003B5ACD" w:rsidRPr="007261EC">
        <w:rPr>
          <w:szCs w:val="22"/>
        </w:rPr>
        <w:lastRenderedPageBreak/>
        <w:t>cells</w:t>
      </w:r>
      <w:r w:rsidRPr="007261EC">
        <w:rPr>
          <w:szCs w:val="22"/>
        </w:rPr>
        <w:t xml:space="preserve"> lack</w:t>
      </w:r>
      <w:r w:rsidR="003B5ACD" w:rsidRPr="007261EC">
        <w:rPr>
          <w:szCs w:val="22"/>
        </w:rPr>
        <w:t>ing critical</w:t>
      </w:r>
      <w:r w:rsidRPr="007261EC">
        <w:rPr>
          <w:szCs w:val="22"/>
        </w:rPr>
        <w:t xml:space="preserve"> functional components </w:t>
      </w:r>
      <w:r w:rsidR="003B5ACD" w:rsidRPr="007261EC">
        <w:rPr>
          <w:szCs w:val="22"/>
        </w:rPr>
        <w:t>for efficient</w:t>
      </w:r>
      <w:r w:rsidRPr="007261EC">
        <w:rPr>
          <w:szCs w:val="22"/>
        </w:rPr>
        <w:t xml:space="preserve"> HRR such as BRCA1 or 2, DNA DSBs cannot be repaired accurately or effectively</w:t>
      </w:r>
      <w:r w:rsidR="003B5ACD" w:rsidRPr="007261EC">
        <w:rPr>
          <w:szCs w:val="22"/>
        </w:rPr>
        <w:t>, leading to substantial homologous recombination deficiency (HRD)</w:t>
      </w:r>
      <w:r w:rsidRPr="007261EC">
        <w:rPr>
          <w:szCs w:val="22"/>
        </w:rPr>
        <w:t>. Instead, alternative and error</w:t>
      </w:r>
      <w:r w:rsidRPr="007261EC">
        <w:rPr>
          <w:szCs w:val="22"/>
        </w:rPr>
        <w:noBreakHyphen/>
        <w:t>prone pathways are activated, such as the classical non</w:t>
      </w:r>
      <w:r w:rsidRPr="007261EC">
        <w:rPr>
          <w:szCs w:val="22"/>
        </w:rPr>
        <w:noBreakHyphen/>
        <w:t xml:space="preserve">homologous end joining (NHEJ) pathway, leading to </w:t>
      </w:r>
      <w:r w:rsidR="003B5ACD" w:rsidRPr="007261EC">
        <w:rPr>
          <w:szCs w:val="22"/>
        </w:rPr>
        <w:t>a high degree of</w:t>
      </w:r>
      <w:r w:rsidRPr="007261EC">
        <w:rPr>
          <w:szCs w:val="22"/>
        </w:rPr>
        <w:t xml:space="preserve"> genomic instability. After </w:t>
      </w:r>
      <w:proofErr w:type="gramStart"/>
      <w:r w:rsidRPr="007261EC">
        <w:rPr>
          <w:szCs w:val="22"/>
        </w:rPr>
        <w:t>a number of</w:t>
      </w:r>
      <w:proofErr w:type="gramEnd"/>
      <w:r w:rsidRPr="007261EC">
        <w:rPr>
          <w:szCs w:val="22"/>
        </w:rPr>
        <w:t xml:space="preserve"> rounds of replication, genomic instability can reach insupportable levels and result in cancer cell death, as cancer cells already have a high DNA damage load relative to normal cells. </w:t>
      </w:r>
      <w:r w:rsidRPr="007261EC">
        <w:rPr>
          <w:szCs w:val="24"/>
        </w:rPr>
        <w:t xml:space="preserve">HRR pathway may be compromised by other mechanisms, although the causative aberrancy and penetrance are not fully elucidated. Absence of fully functional HRR pathway is one of the key determinants of platinum sensitivity in ovarian and </w:t>
      </w:r>
      <w:r w:rsidR="003B5ACD" w:rsidRPr="007261EC">
        <w:rPr>
          <w:szCs w:val="24"/>
        </w:rPr>
        <w:t xml:space="preserve">possibly </w:t>
      </w:r>
      <w:r w:rsidRPr="007261EC">
        <w:rPr>
          <w:szCs w:val="24"/>
        </w:rPr>
        <w:t>other cancers.</w:t>
      </w:r>
    </w:p>
    <w:p w14:paraId="3D0F0790" w14:textId="77777777" w:rsidR="00AE4184" w:rsidRPr="007261EC" w:rsidRDefault="00AE4184" w:rsidP="00AE4184">
      <w:pPr>
        <w:rPr>
          <w:szCs w:val="22"/>
        </w:rPr>
      </w:pPr>
    </w:p>
    <w:p w14:paraId="04A1E214" w14:textId="72A79BE3" w:rsidR="002B6D2D" w:rsidRPr="007261EC" w:rsidRDefault="00CD6E6A" w:rsidP="002B6D2D">
      <w:pPr>
        <w:autoSpaceDE w:val="0"/>
        <w:autoSpaceDN w:val="0"/>
        <w:adjustRightInd w:val="0"/>
        <w:rPr>
          <w:lang w:val="en-US"/>
        </w:rPr>
      </w:pPr>
      <w:r w:rsidRPr="007261EC">
        <w:rPr>
          <w:lang w:val="en-US"/>
        </w:rPr>
        <w:t xml:space="preserve">In </w:t>
      </w:r>
      <w:r w:rsidRPr="007261EC">
        <w:rPr>
          <w:i/>
          <w:lang w:val="en-US"/>
        </w:rPr>
        <w:t>BRCA1/2</w:t>
      </w:r>
      <w:r w:rsidRPr="007261EC">
        <w:rPr>
          <w:lang w:val="en-US"/>
        </w:rPr>
        <w:noBreakHyphen/>
        <w:t xml:space="preserve">deficient </w:t>
      </w:r>
      <w:r w:rsidRPr="007261EC">
        <w:rPr>
          <w:i/>
          <w:lang w:val="en-US"/>
        </w:rPr>
        <w:t>in vivo</w:t>
      </w:r>
      <w:r w:rsidRPr="007261EC">
        <w:rPr>
          <w:lang w:val="en-US"/>
        </w:rPr>
        <w:t xml:space="preserve"> models, olaparib given after platinum treatment resulted in a delay in tumour progression and an increase in overall survival compared to platinum treatment alone </w:t>
      </w:r>
      <w:r w:rsidRPr="007261EC">
        <w:t>that correlated with the period of olaparib maintenance treatment</w:t>
      </w:r>
      <w:r w:rsidRPr="007261EC">
        <w:rPr>
          <w:lang w:val="en-US"/>
        </w:rPr>
        <w:t>.</w:t>
      </w:r>
    </w:p>
    <w:p w14:paraId="23143B9E" w14:textId="5A3FE275" w:rsidR="00D4518C" w:rsidRPr="007261EC" w:rsidRDefault="00D4518C" w:rsidP="002B6D2D">
      <w:pPr>
        <w:autoSpaceDE w:val="0"/>
        <w:autoSpaceDN w:val="0"/>
        <w:adjustRightInd w:val="0"/>
        <w:rPr>
          <w:lang w:val="en-US"/>
        </w:rPr>
      </w:pPr>
    </w:p>
    <w:p w14:paraId="1CE2C253" w14:textId="77777777" w:rsidR="00D4518C" w:rsidRPr="007261EC" w:rsidRDefault="00CD6E6A" w:rsidP="00D4518C">
      <w:pPr>
        <w:autoSpaceDE w:val="0"/>
        <w:autoSpaceDN w:val="0"/>
        <w:adjustRightInd w:val="0"/>
        <w:rPr>
          <w:szCs w:val="22"/>
          <w:u w:val="single"/>
        </w:rPr>
      </w:pPr>
      <w:r w:rsidRPr="007261EC">
        <w:rPr>
          <w:szCs w:val="22"/>
          <w:u w:val="single"/>
        </w:rPr>
        <w:t>Combined anti-tumour effect with NHAs</w:t>
      </w:r>
    </w:p>
    <w:p w14:paraId="5FDF75F9" w14:textId="16B7A44E" w:rsidR="00D4518C" w:rsidRPr="007261EC" w:rsidRDefault="00CD6E6A" w:rsidP="00D4518C">
      <w:r w:rsidRPr="007261EC">
        <w:t>Pre-clinical studies in prostate cancer models reported a combined anti-tumour effect when PARP inhibitors and next-generation hormonal agents are administered together. PARP is involved in positive co-regulation of androgen receptor (AR) signalling, which leads to enhanced AR target gene suppression when PARP/AR signalling is co-inhibited. Other pre-clinical studies reported that treatment with NHAs inhibit the transcription of some HRR genes, therefore, inducing HRR deficiency and increased sensitivity to PARP inhibitors via non-genetic mechanisms.</w:t>
      </w:r>
    </w:p>
    <w:p w14:paraId="2432844F" w14:textId="77777777" w:rsidR="00122B36" w:rsidRPr="007261EC" w:rsidRDefault="00122B36" w:rsidP="002B6D2D">
      <w:pPr>
        <w:autoSpaceDE w:val="0"/>
        <w:autoSpaceDN w:val="0"/>
        <w:adjustRightInd w:val="0"/>
        <w:rPr>
          <w:lang w:val="en-US"/>
        </w:rPr>
      </w:pPr>
    </w:p>
    <w:p w14:paraId="16419B19" w14:textId="77777777" w:rsidR="00122B36" w:rsidRPr="007261EC" w:rsidRDefault="00CD6E6A" w:rsidP="00122B36">
      <w:pPr>
        <w:keepNext/>
        <w:keepLines/>
        <w:autoSpaceDE w:val="0"/>
        <w:autoSpaceDN w:val="0"/>
        <w:adjustRightInd w:val="0"/>
        <w:rPr>
          <w:u w:val="single"/>
          <w:lang w:val="en-US"/>
        </w:rPr>
      </w:pPr>
      <w:r w:rsidRPr="007261EC">
        <w:rPr>
          <w:u w:val="single"/>
          <w:lang w:val="en-US"/>
        </w:rPr>
        <w:t xml:space="preserve">Detection of </w:t>
      </w:r>
      <w:r w:rsidRPr="007261EC">
        <w:rPr>
          <w:i/>
          <w:u w:val="single"/>
          <w:lang w:val="en-US"/>
        </w:rPr>
        <w:t>BRCA1/2</w:t>
      </w:r>
      <w:r w:rsidRPr="007261EC">
        <w:rPr>
          <w:u w:val="single"/>
          <w:lang w:val="en-US"/>
        </w:rPr>
        <w:t xml:space="preserve"> mutations</w:t>
      </w:r>
    </w:p>
    <w:p w14:paraId="516AC6AC" w14:textId="39785DE5" w:rsidR="002B6D2D" w:rsidRPr="007261EC" w:rsidRDefault="00CD6E6A" w:rsidP="00122B36">
      <w:pPr>
        <w:autoSpaceDE w:val="0"/>
        <w:autoSpaceDN w:val="0"/>
        <w:adjustRightInd w:val="0"/>
        <w:rPr>
          <w:szCs w:val="22"/>
        </w:rPr>
      </w:pPr>
      <w:r w:rsidRPr="007261EC">
        <w:rPr>
          <w:lang w:val="en-US"/>
        </w:rPr>
        <w:t xml:space="preserve">Genetic testing should be conducted by an experienced laboratory using a validated test. </w:t>
      </w:r>
      <w:r w:rsidR="00122B36" w:rsidRPr="007261EC">
        <w:rPr>
          <w:lang w:val="en-US"/>
        </w:rPr>
        <w:t xml:space="preserve">Local or central testing of blood and/or tumour samples for </w:t>
      </w:r>
      <w:r w:rsidR="00A07911" w:rsidRPr="007261EC">
        <w:rPr>
          <w:lang w:val="en-US"/>
        </w:rPr>
        <w:t xml:space="preserve">germline and/or somatic </w:t>
      </w:r>
      <w:r w:rsidR="00122B36" w:rsidRPr="007261EC">
        <w:rPr>
          <w:i/>
          <w:lang w:val="en-US"/>
        </w:rPr>
        <w:t>BRCA1/2</w:t>
      </w:r>
      <w:r w:rsidR="00122B36" w:rsidRPr="007261EC">
        <w:rPr>
          <w:lang w:val="en-US"/>
        </w:rPr>
        <w:t xml:space="preserve"> mutations have been used in different studies. </w:t>
      </w:r>
      <w:r w:rsidR="00A07911" w:rsidRPr="007261EC">
        <w:rPr>
          <w:lang w:val="en-US"/>
        </w:rPr>
        <w:t xml:space="preserve">DNA obtained from a tissue or blood sample has been tested in most of the studies, with testing of ctDNA being used for exploratory purposes. </w:t>
      </w:r>
      <w:r w:rsidR="00122B36" w:rsidRPr="007261EC">
        <w:rPr>
          <w:lang w:val="en-US"/>
        </w:rPr>
        <w:t xml:space="preserve">Depending on the test used and the international classification consensus, the </w:t>
      </w:r>
      <w:r w:rsidR="00122B36" w:rsidRPr="007261EC">
        <w:rPr>
          <w:i/>
          <w:lang w:val="en-US"/>
        </w:rPr>
        <w:t>BRCA1/2</w:t>
      </w:r>
      <w:r w:rsidR="00122B36" w:rsidRPr="007261EC">
        <w:rPr>
          <w:lang w:val="en-US"/>
        </w:rPr>
        <w:t xml:space="preserve"> mutations have been </w:t>
      </w:r>
      <w:r w:rsidR="0010617D" w:rsidRPr="007261EC">
        <w:rPr>
          <w:lang w:val="en-US"/>
        </w:rPr>
        <w:t>classified</w:t>
      </w:r>
      <w:r w:rsidR="00122B36" w:rsidRPr="007261EC">
        <w:rPr>
          <w:lang w:val="en-US"/>
        </w:rPr>
        <w:t xml:space="preserve"> as deleterious/suspected deleterious or pathogenic/likely pathogenic. </w:t>
      </w:r>
      <w:r w:rsidRPr="007261EC">
        <w:rPr>
          <w:szCs w:val="22"/>
        </w:rPr>
        <w:t>Homologous recombination deficiency (HRD) positive status can be defined by detection of a BRCA1/2 mutation classified as deleterious/suspected deleterious or pathogenic/likely pathogenic. Detection of these mutations could be combined with positive HRD score (below) to determine HRD positive status.</w:t>
      </w:r>
    </w:p>
    <w:p w14:paraId="1B86B31B" w14:textId="77777777" w:rsidR="003B5ACD" w:rsidRPr="007261EC" w:rsidRDefault="003B5ACD" w:rsidP="00122B36">
      <w:pPr>
        <w:autoSpaceDE w:val="0"/>
        <w:autoSpaceDN w:val="0"/>
        <w:adjustRightInd w:val="0"/>
        <w:rPr>
          <w:szCs w:val="22"/>
        </w:rPr>
      </w:pPr>
    </w:p>
    <w:p w14:paraId="38243F85" w14:textId="77777777" w:rsidR="003B5ACD" w:rsidRPr="007261EC" w:rsidRDefault="00CD6E6A" w:rsidP="003B5ACD">
      <w:pPr>
        <w:autoSpaceDE w:val="0"/>
        <w:autoSpaceDN w:val="0"/>
        <w:adjustRightInd w:val="0"/>
        <w:rPr>
          <w:szCs w:val="22"/>
          <w:u w:val="single"/>
        </w:rPr>
      </w:pPr>
      <w:r w:rsidRPr="007261EC">
        <w:rPr>
          <w:szCs w:val="22"/>
          <w:u w:val="single"/>
        </w:rPr>
        <w:t>Detection of genomic instability</w:t>
      </w:r>
    </w:p>
    <w:p w14:paraId="61A5A54F" w14:textId="43B99FD6" w:rsidR="003B5ACD" w:rsidRPr="007261EC" w:rsidRDefault="00CD6E6A" w:rsidP="003B5ACD">
      <w:pPr>
        <w:autoSpaceDE w:val="0"/>
        <w:autoSpaceDN w:val="0"/>
        <w:adjustRightInd w:val="0"/>
        <w:rPr>
          <w:szCs w:val="22"/>
        </w:rPr>
      </w:pPr>
      <w:r w:rsidRPr="007261EC">
        <w:rPr>
          <w:szCs w:val="22"/>
        </w:rPr>
        <w:t>HR deficiency-associated genomic alterations that have been investigated in Paola-1 include genome-wide loss of heterozygosity, telomeric allelic imbalance and large</w:t>
      </w:r>
      <w:r w:rsidR="009066A2">
        <w:rPr>
          <w:szCs w:val="22"/>
        </w:rPr>
        <w:t>-</w:t>
      </w:r>
      <w:r w:rsidRPr="007261EC">
        <w:rPr>
          <w:szCs w:val="22"/>
        </w:rPr>
        <w:t xml:space="preserve">scale transition, which are continuous measures with pre-defined criteria and score. Composite genomic instability score (GIS, also called HRD score) is determined when the combined measures and respective scores are used to assess the extent of specific genomic aberrations accumulated in tumour cells. Lower score defines lower likelihood of HR deficiency of tumour </w:t>
      </w:r>
      <w:proofErr w:type="gramStart"/>
      <w:r w:rsidRPr="007261EC">
        <w:rPr>
          <w:szCs w:val="22"/>
        </w:rPr>
        <w:t>cells</w:t>
      </w:r>
      <w:proofErr w:type="gramEnd"/>
      <w:r w:rsidRPr="007261EC">
        <w:rPr>
          <w:szCs w:val="22"/>
        </w:rPr>
        <w:t xml:space="preserve"> and higher score determines higher likelihood of HR deficiency of tumour cells at the time of the sample collection relative to exposure to DNA damaging agents. Validated cut-offs should be used to determine GIS positive status.  </w:t>
      </w:r>
    </w:p>
    <w:p w14:paraId="2AC3B94B" w14:textId="77777777" w:rsidR="003B5ACD" w:rsidRPr="007261EC" w:rsidRDefault="003B5ACD" w:rsidP="003B5ACD">
      <w:pPr>
        <w:autoSpaceDE w:val="0"/>
        <w:autoSpaceDN w:val="0"/>
        <w:adjustRightInd w:val="0"/>
        <w:rPr>
          <w:szCs w:val="22"/>
        </w:rPr>
      </w:pPr>
    </w:p>
    <w:p w14:paraId="31A833CF" w14:textId="77777777" w:rsidR="003B5ACD" w:rsidRPr="007261EC" w:rsidRDefault="00CD6E6A" w:rsidP="003B5ACD">
      <w:pPr>
        <w:autoSpaceDE w:val="0"/>
        <w:autoSpaceDN w:val="0"/>
        <w:adjustRightInd w:val="0"/>
        <w:rPr>
          <w:szCs w:val="22"/>
        </w:rPr>
      </w:pPr>
      <w:r w:rsidRPr="007261EC">
        <w:rPr>
          <w:szCs w:val="22"/>
        </w:rPr>
        <w:t>HRD positive status can be defined by a composite GIS score for HR deficiency-associated genomic alterations tested by an experienced laboratory using a validated test.</w:t>
      </w:r>
    </w:p>
    <w:p w14:paraId="4FFB17F1" w14:textId="77777777" w:rsidR="00122B36" w:rsidRPr="007261EC" w:rsidRDefault="00122B36" w:rsidP="002B6D2D">
      <w:pPr>
        <w:keepNext/>
        <w:keepLines/>
        <w:autoSpaceDE w:val="0"/>
        <w:autoSpaceDN w:val="0"/>
        <w:adjustRightInd w:val="0"/>
        <w:rPr>
          <w:szCs w:val="22"/>
          <w:u w:val="single"/>
        </w:rPr>
      </w:pPr>
    </w:p>
    <w:p w14:paraId="0854912D" w14:textId="481EDC62" w:rsidR="002B6D2D" w:rsidRPr="007261EC" w:rsidRDefault="00CD6E6A" w:rsidP="002B6D2D">
      <w:pPr>
        <w:keepNext/>
        <w:keepLines/>
        <w:autoSpaceDE w:val="0"/>
        <w:autoSpaceDN w:val="0"/>
        <w:adjustRightInd w:val="0"/>
        <w:rPr>
          <w:szCs w:val="22"/>
          <w:u w:val="single"/>
        </w:rPr>
      </w:pPr>
      <w:r w:rsidRPr="007261EC">
        <w:rPr>
          <w:szCs w:val="22"/>
          <w:u w:val="single"/>
        </w:rPr>
        <w:t>Clinical efficacy and safety</w:t>
      </w:r>
    </w:p>
    <w:p w14:paraId="62F9664E" w14:textId="14D69BD9" w:rsidR="00122B36" w:rsidRPr="007261EC" w:rsidRDefault="00122B36" w:rsidP="002B6D2D">
      <w:pPr>
        <w:keepNext/>
        <w:keepLines/>
        <w:autoSpaceDE w:val="0"/>
        <w:autoSpaceDN w:val="0"/>
        <w:adjustRightInd w:val="0"/>
        <w:rPr>
          <w:szCs w:val="22"/>
          <w:u w:val="single"/>
        </w:rPr>
      </w:pPr>
    </w:p>
    <w:p w14:paraId="0FF3B66B" w14:textId="638A55BB" w:rsidR="00122B36" w:rsidRPr="007261EC" w:rsidRDefault="00CD6E6A" w:rsidP="00122B36">
      <w:pPr>
        <w:rPr>
          <w:i/>
          <w:u w:val="single"/>
        </w:rPr>
      </w:pPr>
      <w:bookmarkStart w:id="26" w:name="_Hlk532570080"/>
      <w:r w:rsidRPr="007261EC">
        <w:rPr>
          <w:i/>
          <w:u w:val="single"/>
        </w:rPr>
        <w:t>First-line maintenance treatment of BRCA</w:t>
      </w:r>
      <w:r w:rsidRPr="007261EC">
        <w:rPr>
          <w:u w:val="single"/>
        </w:rPr>
        <w:t>-</w:t>
      </w:r>
      <w:r w:rsidRPr="007261EC">
        <w:rPr>
          <w:i/>
          <w:u w:val="single"/>
        </w:rPr>
        <w:t>mutated advanced ovarian cancer</w:t>
      </w:r>
    </w:p>
    <w:p w14:paraId="13A9DF85" w14:textId="77777777" w:rsidR="00122B36" w:rsidRPr="007261EC" w:rsidRDefault="00CD6E6A" w:rsidP="00122B36">
      <w:pPr>
        <w:rPr>
          <w:i/>
        </w:rPr>
      </w:pPr>
      <w:r w:rsidRPr="007261EC">
        <w:rPr>
          <w:i/>
        </w:rPr>
        <w:t>SOLO1 Study</w:t>
      </w:r>
    </w:p>
    <w:p w14:paraId="76F0B114" w14:textId="77777777" w:rsidR="00122B36" w:rsidRPr="007261EC" w:rsidRDefault="00122B36" w:rsidP="00122B36">
      <w:pPr>
        <w:rPr>
          <w:bCs/>
          <w:szCs w:val="22"/>
        </w:rPr>
      </w:pPr>
    </w:p>
    <w:p w14:paraId="0AC63C36" w14:textId="2F59B39B" w:rsidR="00122B36" w:rsidRPr="007261EC" w:rsidRDefault="00CD6E6A" w:rsidP="00122B36">
      <w:pPr>
        <w:rPr>
          <w:rFonts w:eastAsia="TimesNewRoman"/>
          <w:szCs w:val="18"/>
          <w:lang w:eastAsia="en-GB"/>
        </w:rPr>
      </w:pPr>
      <w:bookmarkStart w:id="27" w:name="_Hlk2086615"/>
      <w:r w:rsidRPr="007261EC">
        <w:rPr>
          <w:bCs/>
          <w:szCs w:val="22"/>
        </w:rPr>
        <w:t xml:space="preserve">The safety and efficacy of olaparib as maintenance therapy were studied in patients with newly diagnosed advanced (FIGO Stage III-IV) high-grade serous or endometrioid </w:t>
      </w:r>
      <w:r w:rsidRPr="007261EC">
        <w:rPr>
          <w:bCs/>
          <w:i/>
          <w:szCs w:val="22"/>
        </w:rPr>
        <w:t>BRCA1/2</w:t>
      </w:r>
      <w:r w:rsidRPr="007261EC">
        <w:rPr>
          <w:bCs/>
          <w:szCs w:val="22"/>
        </w:rPr>
        <w:t xml:space="preserve"> mutated (</w:t>
      </w:r>
      <w:r w:rsidRPr="007261EC">
        <w:rPr>
          <w:bCs/>
          <w:i/>
          <w:szCs w:val="22"/>
        </w:rPr>
        <w:t>BRCA1/2m</w:t>
      </w:r>
      <w:r w:rsidRPr="007261EC">
        <w:rPr>
          <w:bCs/>
          <w:szCs w:val="22"/>
        </w:rPr>
        <w:t xml:space="preserve">) ovarian cancer following completion of first-line platinum-based chemotherapy in a </w:t>
      </w:r>
      <w:r w:rsidRPr="007261EC">
        <w:rPr>
          <w:bCs/>
          <w:szCs w:val="22"/>
        </w:rPr>
        <w:lastRenderedPageBreak/>
        <w:t>Phase III randomised, double-blind, placebo-controlled, multicentre trial</w:t>
      </w:r>
      <w:r w:rsidRPr="007261EC">
        <w:t>. In this study 391 patients were randomised 2:1 to receive</w:t>
      </w:r>
      <w:r w:rsidRPr="007261EC">
        <w:rPr>
          <w:bCs/>
          <w:szCs w:val="22"/>
        </w:rPr>
        <w:t xml:space="preserve"> either Lynparza (300 mg [2 x 150 mg tablets] twice daily) or placebo.</w:t>
      </w:r>
      <w:r w:rsidRPr="007261EC">
        <w:t xml:space="preserve"> </w:t>
      </w:r>
      <w:r w:rsidRPr="007261EC">
        <w:rPr>
          <w:bCs/>
          <w:szCs w:val="22"/>
        </w:rPr>
        <w:t xml:space="preserve">Patients were stratified by response to first-line platinum chemotherapy; complete response (CR) or partial response (PR). </w:t>
      </w:r>
      <w:r w:rsidRPr="007261EC">
        <w:rPr>
          <w:rFonts w:eastAsia="TimesNewRoman"/>
          <w:szCs w:val="18"/>
          <w:lang w:eastAsia="en-GB"/>
        </w:rPr>
        <w:t>Treatment was continued until radiological progression of the underlying disease, unacceptable toxicity or for up to 2 years. For patients who remained in complete clinical response (i.e. no radiological evidence of disease), the maximum duration of treatment was 2 years; however, patients who had evidence of disease that remained stable (i.e. no evidence of disease progression) could continue to receive Lynparza beyond 2 years.</w:t>
      </w:r>
    </w:p>
    <w:p w14:paraId="7200A57A" w14:textId="77777777" w:rsidR="00122B36" w:rsidRPr="007261EC" w:rsidRDefault="00122B36" w:rsidP="00122B36">
      <w:pPr>
        <w:rPr>
          <w:rFonts w:eastAsia="TimesNewRoman"/>
          <w:szCs w:val="18"/>
          <w:lang w:eastAsia="en-GB"/>
        </w:rPr>
      </w:pPr>
      <w:bookmarkStart w:id="28" w:name="_Hlk6909558"/>
      <w:bookmarkEnd w:id="26"/>
      <w:bookmarkEnd w:id="27"/>
    </w:p>
    <w:p w14:paraId="2844D5BE" w14:textId="5125BE06" w:rsidR="00122B36" w:rsidRPr="007261EC" w:rsidRDefault="00CD6E6A" w:rsidP="009E344F">
      <w:pPr>
        <w:autoSpaceDE w:val="0"/>
        <w:autoSpaceDN w:val="0"/>
        <w:rPr>
          <w:rFonts w:eastAsia="TimesNewRoman"/>
          <w:szCs w:val="18"/>
          <w:lang w:eastAsia="en-GB"/>
        </w:rPr>
      </w:pPr>
      <w:r w:rsidRPr="007261EC">
        <w:t xml:space="preserve">Patients with germline or somatic </w:t>
      </w:r>
      <w:r w:rsidRPr="007261EC">
        <w:rPr>
          <w:i/>
        </w:rPr>
        <w:t>BRCA1/2</w:t>
      </w:r>
      <w:r w:rsidRPr="007261EC">
        <w:t xml:space="preserve"> mutations were identified prospectively either from germline testing in blood via a local test (n=208) or central test (n=181) or from testing a tumour sample using a local test (n=2). </w:t>
      </w:r>
      <w:bookmarkStart w:id="29" w:name="_Hlk7026722"/>
      <w:r w:rsidR="00FD6277" w:rsidRPr="007261EC">
        <w:t xml:space="preserve">By central germline testing, deleterious or suspected deleterious </w:t>
      </w:r>
      <w:r w:rsidR="00601FFB" w:rsidRPr="007261EC">
        <w:t xml:space="preserve">mutations </w:t>
      </w:r>
      <w:r w:rsidR="00FD6277" w:rsidRPr="007261EC">
        <w:t xml:space="preserve">were identified in </w:t>
      </w:r>
      <w:r w:rsidR="008040BE" w:rsidRPr="007261EC">
        <w:t>95.3% (365/383)</w:t>
      </w:r>
      <w:r w:rsidR="00FD6277" w:rsidRPr="007261EC">
        <w:t xml:space="preserve"> and </w:t>
      </w:r>
      <w:r w:rsidR="008040BE" w:rsidRPr="007261EC">
        <w:t>4.7% (18/383)</w:t>
      </w:r>
      <w:r w:rsidR="00FD6277" w:rsidRPr="007261EC">
        <w:t xml:space="preserve"> </w:t>
      </w:r>
      <w:r w:rsidR="00BA257B" w:rsidRPr="007261EC">
        <w:t xml:space="preserve">of </w:t>
      </w:r>
      <w:r w:rsidR="00FD6277" w:rsidRPr="007261EC">
        <w:t>patients, respectively</w:t>
      </w:r>
      <w:bookmarkEnd w:id="29"/>
      <w:r w:rsidR="00FD6277" w:rsidRPr="007261EC">
        <w:t>.</w:t>
      </w:r>
      <w:r w:rsidR="00601FFB" w:rsidRPr="007261EC">
        <w:t xml:space="preserve"> </w:t>
      </w:r>
      <w:r w:rsidR="00B34E50" w:rsidRPr="007261EC">
        <w:rPr>
          <w:szCs w:val="22"/>
        </w:rPr>
        <w:t xml:space="preserve">Large rearrangements in the </w:t>
      </w:r>
      <w:r w:rsidR="00B34E50" w:rsidRPr="007261EC">
        <w:rPr>
          <w:i/>
          <w:szCs w:val="22"/>
        </w:rPr>
        <w:t>BRCA1/2</w:t>
      </w:r>
      <w:r w:rsidR="00B34E50" w:rsidRPr="007261EC">
        <w:rPr>
          <w:szCs w:val="22"/>
        </w:rPr>
        <w:t xml:space="preserve"> genes were detected in 5.5% (21/383) of the randomised patients. </w:t>
      </w:r>
      <w:r w:rsidRPr="007261EC">
        <w:rPr>
          <w:bCs/>
          <w:szCs w:val="24"/>
        </w:rPr>
        <w:t>The g</w:t>
      </w:r>
      <w:r w:rsidRPr="007261EC">
        <w:rPr>
          <w:bCs/>
          <w:i/>
          <w:szCs w:val="24"/>
        </w:rPr>
        <w:t>BRCAm</w:t>
      </w:r>
      <w:r w:rsidRPr="007261EC">
        <w:rPr>
          <w:bCs/>
          <w:szCs w:val="24"/>
        </w:rPr>
        <w:t xml:space="preserve"> status of patients enrolled via local testing was confirmed retrospectively by central testing. Retrospective testing of patients with available tumour samples was performed using central testing and generated successful results in 341 patients, of which 95% had an eligible mutation (known [n=47] or likely pathogenic [n=277]) and 2 g</w:t>
      </w:r>
      <w:r w:rsidRPr="007261EC">
        <w:rPr>
          <w:bCs/>
          <w:i/>
          <w:szCs w:val="24"/>
        </w:rPr>
        <w:t>BRCAwt</w:t>
      </w:r>
      <w:r w:rsidRPr="007261EC">
        <w:rPr>
          <w:bCs/>
          <w:szCs w:val="24"/>
        </w:rPr>
        <w:t xml:space="preserve"> patients were confirmed to have s</w:t>
      </w:r>
      <w:r w:rsidRPr="007261EC">
        <w:rPr>
          <w:bCs/>
          <w:i/>
          <w:szCs w:val="24"/>
        </w:rPr>
        <w:t>BRCAm</w:t>
      </w:r>
      <w:r w:rsidRPr="007261EC">
        <w:rPr>
          <w:bCs/>
          <w:szCs w:val="24"/>
        </w:rPr>
        <w:t xml:space="preserve"> only.</w:t>
      </w:r>
      <w:r w:rsidR="001358B8" w:rsidRPr="007261EC">
        <w:rPr>
          <w:bCs/>
          <w:szCs w:val="24"/>
        </w:rPr>
        <w:t xml:space="preserve"> </w:t>
      </w:r>
      <w:r w:rsidRPr="007261EC">
        <w:rPr>
          <w:rFonts w:eastAsia="TimesNewRoman"/>
          <w:szCs w:val="18"/>
          <w:lang w:eastAsia="en-GB"/>
        </w:rPr>
        <w:t xml:space="preserve">There were 389 patients who were germline </w:t>
      </w:r>
      <w:r w:rsidRPr="007261EC">
        <w:rPr>
          <w:rFonts w:eastAsia="TimesNewRoman"/>
          <w:i/>
          <w:szCs w:val="18"/>
          <w:lang w:eastAsia="en-GB"/>
        </w:rPr>
        <w:t>BRCA1/2m</w:t>
      </w:r>
      <w:r w:rsidRPr="007261EC">
        <w:rPr>
          <w:rFonts w:eastAsia="TimesNewRoman"/>
          <w:szCs w:val="18"/>
          <w:lang w:eastAsia="en-GB"/>
        </w:rPr>
        <w:t xml:space="preserve"> and 2 who were somatic </w:t>
      </w:r>
      <w:r w:rsidRPr="007261EC">
        <w:rPr>
          <w:rFonts w:eastAsia="TimesNewRoman"/>
          <w:i/>
          <w:szCs w:val="18"/>
          <w:lang w:eastAsia="en-GB"/>
        </w:rPr>
        <w:t>BRCA1/2m</w:t>
      </w:r>
      <w:r w:rsidRPr="007261EC">
        <w:rPr>
          <w:rFonts w:eastAsia="TimesNewRoman"/>
          <w:szCs w:val="18"/>
          <w:lang w:eastAsia="en-GB"/>
        </w:rPr>
        <w:t xml:space="preserve"> in SOLO1.</w:t>
      </w:r>
    </w:p>
    <w:p w14:paraId="73C8ABEB" w14:textId="77777777" w:rsidR="00122B36" w:rsidRPr="007261EC" w:rsidRDefault="00122B36" w:rsidP="00122B36"/>
    <w:p w14:paraId="747844AA" w14:textId="154115D0" w:rsidR="00122B36" w:rsidRPr="007261EC" w:rsidRDefault="00CD6E6A" w:rsidP="00122B36">
      <w:r w:rsidRPr="007261EC">
        <w:t xml:space="preserve">Demographic and baseline characteristics were generally well balanced between the olaparib and placebo treatment arms. Median age was 53 years in both arms. Ovarian cancer was the primary tumour in 85% of the patients. The most common histological type was serous (96%), endometrioid histology was reported in 2% of the patients. Most patients </w:t>
      </w:r>
      <w:r w:rsidRPr="007261EC">
        <w:rPr>
          <w:szCs w:val="22"/>
        </w:rPr>
        <w:t>were ECOG performance status 0 (78%)</w:t>
      </w:r>
      <w:r w:rsidR="00C64F80" w:rsidRPr="007261EC">
        <w:rPr>
          <w:szCs w:val="22"/>
        </w:rPr>
        <w:t xml:space="preserve">, </w:t>
      </w:r>
      <w:bookmarkStart w:id="30" w:name="_Hlk6222188"/>
      <w:r w:rsidR="00480582" w:rsidRPr="007261EC">
        <w:rPr>
          <w:szCs w:val="22"/>
        </w:rPr>
        <w:t xml:space="preserve">there are no data in patients with performance status 2 to 4. </w:t>
      </w:r>
      <w:r w:rsidRPr="007261EC">
        <w:rPr>
          <w:szCs w:val="22"/>
        </w:rPr>
        <w:t xml:space="preserve">Sixty-three percent (63%) </w:t>
      </w:r>
      <w:r w:rsidRPr="007261EC">
        <w:rPr>
          <w:szCs w:val="22"/>
          <w:lang w:eastAsia="en-GB"/>
        </w:rPr>
        <w:t>of the patients had upfront debulking surgery and of these the majority (75%) had no macroscopic residual disease. Interval debulking surgery was performed in 35% of the patients and of these 82% had no macroscopic residual disease reported. Seven patients, all stage IV, had no cytoreductive surgery.</w:t>
      </w:r>
      <w:bookmarkEnd w:id="30"/>
      <w:r w:rsidR="00517FFC" w:rsidRPr="007261EC">
        <w:rPr>
          <w:color w:val="FF0000"/>
          <w:szCs w:val="22"/>
          <w:lang w:eastAsia="en-GB"/>
        </w:rPr>
        <w:t xml:space="preserve"> </w:t>
      </w:r>
      <w:r w:rsidRPr="007261EC">
        <w:rPr>
          <w:szCs w:val="22"/>
        </w:rPr>
        <w:t>All patients</w:t>
      </w:r>
      <w:r w:rsidRPr="007261EC">
        <w:t xml:space="preserve"> had received first-line platinum-based therapy</w:t>
      </w:r>
      <w:r w:rsidR="00517FFC" w:rsidRPr="007261EC">
        <w:t xml:space="preserve">. </w:t>
      </w:r>
      <w:bookmarkStart w:id="31" w:name="_Hlk7023546"/>
      <w:r w:rsidR="00517FFC" w:rsidRPr="007261EC">
        <w:t>There was no evidence of disease at study entry (CR), defined by the investigator as no radiological evidence of disease and cancer antigen 125 (CA-125) within normal range, in 73% and 77% of patients in the olaparib and placebo arms, respectively. PR, defined as the presence of any measurable or non-measurable lesions at baseline or elevated CA-125, was reported in 27% and 23% of patients in the olaparib and placebo arms, respectively.</w:t>
      </w:r>
      <w:r w:rsidRPr="007261EC">
        <w:t xml:space="preserve"> </w:t>
      </w:r>
      <w:bookmarkEnd w:id="31"/>
      <w:r w:rsidRPr="007261EC">
        <w:t>Ninety three percent (93%) of patients were randomised within 8 weeks of their last dose of platinum-based chemotherapy. Patients who had been treated with bevacizumab were excluded from the study, therefore there are no safety and efficacy data on olaparib patients who had previously received bevacizumab.</w:t>
      </w:r>
      <w:r w:rsidR="009E344F" w:rsidRPr="007261EC">
        <w:t xml:space="preserve"> There are very limited data in patients with a somatic </w:t>
      </w:r>
      <w:r w:rsidR="009E344F" w:rsidRPr="007261EC">
        <w:rPr>
          <w:i/>
        </w:rPr>
        <w:t>BRCA</w:t>
      </w:r>
      <w:r w:rsidR="009E344F" w:rsidRPr="007261EC">
        <w:t xml:space="preserve"> mutation.</w:t>
      </w:r>
    </w:p>
    <w:bookmarkEnd w:id="28"/>
    <w:p w14:paraId="44EF15FC" w14:textId="77777777" w:rsidR="00122B36" w:rsidRPr="007261EC" w:rsidRDefault="00122B36" w:rsidP="00122B36"/>
    <w:p w14:paraId="232B3180" w14:textId="77777777" w:rsidR="00122B36" w:rsidRPr="007261EC" w:rsidRDefault="00CD6E6A" w:rsidP="00122B36">
      <w:pPr>
        <w:rPr>
          <w:kern w:val="24"/>
        </w:rPr>
      </w:pPr>
      <w:r w:rsidRPr="007261EC">
        <w:rPr>
          <w:kern w:val="24"/>
        </w:rPr>
        <w:t>The primary endpoint was progression-free survival (PFS) defined as time from randomisation to progression determined by investigator assessment using modified Response Evaluation Criteria in Solid Tumors (RECIST) 1.1, or death. Secondary efficacy endpoints included time from randomisation to second progression or death (PFS2), overall survival (OS), time from randomisation to discontinuation of treatment or death (TDT), time from randomisation to first subsequent anti-cancer therapy or death (TFST) and health related quality of life (HRQoL). Patients had tumour assessments at baseline and every 12 weeks for 3 years, and then every 24 weeks relative to date of randomisation, until objective radiological disease progression.</w:t>
      </w:r>
    </w:p>
    <w:p w14:paraId="4B16C3E1" w14:textId="77777777" w:rsidR="00122B36" w:rsidRPr="007261EC" w:rsidRDefault="00122B36" w:rsidP="00122B36">
      <w:pPr>
        <w:rPr>
          <w:kern w:val="24"/>
        </w:rPr>
      </w:pPr>
    </w:p>
    <w:p w14:paraId="3EC5B6DC" w14:textId="2912D1D6" w:rsidR="00E55A49" w:rsidRDefault="00CD6E6A" w:rsidP="00E55A49">
      <w:pPr>
        <w:tabs>
          <w:tab w:val="clear" w:pos="567"/>
        </w:tabs>
        <w:autoSpaceDE w:val="0"/>
        <w:autoSpaceDN w:val="0"/>
        <w:adjustRightInd w:val="0"/>
        <w:spacing w:line="240" w:lineRule="auto"/>
      </w:pPr>
      <w:r w:rsidRPr="1C6B90B7">
        <w:rPr>
          <w:rFonts w:eastAsia="TimesNewRoman"/>
          <w:lang w:eastAsia="en-GB"/>
        </w:rPr>
        <w:t>The study demonstrated a clinically relevant and statistically significant improvement in investigator assessed PFS for olaparib compared to placebo. The investigator assessment of PFS was supported with a blinded independent central radiological (BICR) review of PFS.</w:t>
      </w:r>
      <w:r>
        <w:t xml:space="preserve"> A descriptive analysis performed at seven years after the last patient was randomized demonstrated a clinically meaningful benefit in OS that numerically favoured the olaparib arm. </w:t>
      </w:r>
      <w:r w:rsidRPr="1C6B90B7">
        <w:rPr>
          <w:rFonts w:eastAsia="TimesNewRoman"/>
          <w:lang w:eastAsia="en-GB"/>
        </w:rPr>
        <w:t>Efficacy results are</w:t>
      </w:r>
      <w:r>
        <w:t xml:space="preserve"> presented in Table </w:t>
      </w:r>
      <w:r w:rsidR="00135587">
        <w:t xml:space="preserve">3 </w:t>
      </w:r>
      <w:r>
        <w:t xml:space="preserve">and Figures 1 and 2. </w:t>
      </w:r>
    </w:p>
    <w:p w14:paraId="4204FA1A" w14:textId="77777777" w:rsidR="00E55A49" w:rsidRDefault="00E55A49" w:rsidP="00E55A49">
      <w:pPr>
        <w:tabs>
          <w:tab w:val="clear" w:pos="567"/>
        </w:tabs>
        <w:autoSpaceDE w:val="0"/>
        <w:autoSpaceDN w:val="0"/>
        <w:adjustRightInd w:val="0"/>
        <w:spacing w:line="240" w:lineRule="auto"/>
      </w:pPr>
    </w:p>
    <w:p w14:paraId="53FB8BAA" w14:textId="5208DA87" w:rsidR="00E55A49" w:rsidRPr="00004A63" w:rsidRDefault="00CD6E6A" w:rsidP="00E55A49">
      <w:pPr>
        <w:keepNext/>
        <w:keepLines/>
        <w:autoSpaceDE w:val="0"/>
        <w:autoSpaceDN w:val="0"/>
        <w:adjustRightInd w:val="0"/>
        <w:ind w:left="990" w:hanging="990"/>
        <w:rPr>
          <w:b/>
          <w:bCs/>
          <w:szCs w:val="22"/>
        </w:rPr>
      </w:pPr>
      <w:r w:rsidRPr="00004A63">
        <w:rPr>
          <w:b/>
          <w:bCs/>
          <w:szCs w:val="22"/>
        </w:rPr>
        <w:t xml:space="preserve">Table </w:t>
      </w:r>
      <w:r w:rsidR="00C24F9D">
        <w:rPr>
          <w:b/>
          <w:bCs/>
          <w:szCs w:val="22"/>
        </w:rPr>
        <w:t>3</w:t>
      </w:r>
      <w:r w:rsidRPr="00004A63">
        <w:rPr>
          <w:b/>
          <w:bCs/>
          <w:szCs w:val="22"/>
        </w:rPr>
        <w:tab/>
        <w:t xml:space="preserve">Efficacy results for newly diagnosed patients with </w:t>
      </w:r>
      <w:r w:rsidRPr="00004A63">
        <w:rPr>
          <w:b/>
          <w:bCs/>
          <w:i/>
          <w:szCs w:val="22"/>
        </w:rPr>
        <w:t>BRCA</w:t>
      </w:r>
      <w:r w:rsidRPr="00004A63">
        <w:rPr>
          <w:b/>
          <w:bCs/>
          <w:i/>
          <w:lang w:val="en-US"/>
        </w:rPr>
        <w:t>1/2</w:t>
      </w:r>
      <w:r w:rsidRPr="00004A63">
        <w:rPr>
          <w:b/>
          <w:bCs/>
          <w:i/>
          <w:szCs w:val="22"/>
        </w:rPr>
        <w:t>m</w:t>
      </w:r>
      <w:r w:rsidRPr="00004A63">
        <w:rPr>
          <w:b/>
          <w:bCs/>
          <w:szCs w:val="22"/>
        </w:rPr>
        <w:t xml:space="preserve"> advanced ovarian cancer in SOLO1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22"/>
        <w:gridCol w:w="2623"/>
      </w:tblGrid>
      <w:tr w:rsidR="003B5466" w14:paraId="1CB0F15D" w14:textId="77777777" w:rsidTr="00D43FE1">
        <w:trPr>
          <w:trHeight w:val="272"/>
        </w:trPr>
        <w:tc>
          <w:tcPr>
            <w:tcW w:w="4077" w:type="dxa"/>
            <w:tcBorders>
              <w:top w:val="single" w:sz="12" w:space="0" w:color="auto"/>
              <w:left w:val="nil"/>
              <w:right w:val="nil"/>
            </w:tcBorders>
            <w:shd w:val="clear" w:color="auto" w:fill="auto"/>
          </w:tcPr>
          <w:p w14:paraId="7429D8E3" w14:textId="77777777" w:rsidR="00E55A49" w:rsidRPr="007261EC" w:rsidRDefault="00E55A49" w:rsidP="00D43FE1">
            <w:pPr>
              <w:pStyle w:val="A-Single"/>
              <w:keepNext/>
              <w:keepLines/>
              <w:rPr>
                <w:sz w:val="20"/>
                <w:lang w:val="en-US"/>
              </w:rPr>
            </w:pPr>
          </w:p>
        </w:tc>
        <w:tc>
          <w:tcPr>
            <w:tcW w:w="2622" w:type="dxa"/>
            <w:tcBorders>
              <w:top w:val="single" w:sz="12" w:space="0" w:color="auto"/>
              <w:left w:val="nil"/>
              <w:right w:val="nil"/>
            </w:tcBorders>
            <w:shd w:val="clear" w:color="auto" w:fill="auto"/>
          </w:tcPr>
          <w:p w14:paraId="04727E65" w14:textId="77777777" w:rsidR="00E55A49" w:rsidRPr="007261EC" w:rsidRDefault="00CD6E6A" w:rsidP="00D43FE1">
            <w:pPr>
              <w:pStyle w:val="A-Single"/>
              <w:keepNext/>
              <w:keepLines/>
              <w:rPr>
                <w:b/>
                <w:sz w:val="20"/>
                <w:lang w:val="en-US"/>
              </w:rPr>
            </w:pPr>
            <w:r w:rsidRPr="007261EC">
              <w:rPr>
                <w:b/>
                <w:sz w:val="20"/>
              </w:rPr>
              <w:t>Olaparib 300 mg bd</w:t>
            </w:r>
          </w:p>
        </w:tc>
        <w:tc>
          <w:tcPr>
            <w:tcW w:w="2623" w:type="dxa"/>
            <w:tcBorders>
              <w:top w:val="single" w:sz="12" w:space="0" w:color="auto"/>
              <w:left w:val="nil"/>
              <w:right w:val="nil"/>
            </w:tcBorders>
            <w:shd w:val="clear" w:color="auto" w:fill="auto"/>
          </w:tcPr>
          <w:p w14:paraId="37679AF8" w14:textId="77777777" w:rsidR="00E55A49" w:rsidRPr="007261EC" w:rsidRDefault="00CD6E6A" w:rsidP="00D43FE1">
            <w:pPr>
              <w:pStyle w:val="A-Single"/>
              <w:keepNext/>
              <w:keepLines/>
              <w:rPr>
                <w:b/>
                <w:sz w:val="20"/>
                <w:lang w:val="en-US"/>
              </w:rPr>
            </w:pPr>
            <w:r w:rsidRPr="007261EC">
              <w:rPr>
                <w:b/>
                <w:sz w:val="20"/>
              </w:rPr>
              <w:t>Placebo</w:t>
            </w:r>
            <w:r w:rsidRPr="007261EC">
              <w:rPr>
                <w:sz w:val="20"/>
                <w:vertAlign w:val="superscript"/>
              </w:rPr>
              <w:t>c</w:t>
            </w:r>
          </w:p>
        </w:tc>
      </w:tr>
      <w:tr w:rsidR="003B5466" w14:paraId="63E0DD32" w14:textId="77777777" w:rsidTr="00D43F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4B284B62" w14:textId="77777777" w:rsidR="00E55A49" w:rsidRPr="007261EC" w:rsidRDefault="00CD6E6A" w:rsidP="00D43FE1">
            <w:pPr>
              <w:pStyle w:val="A-TableText"/>
              <w:keepNext/>
              <w:keepLines/>
              <w:rPr>
                <w:b/>
                <w:bCs/>
                <w:sz w:val="20"/>
              </w:rPr>
            </w:pPr>
            <w:r w:rsidRPr="007261EC">
              <w:rPr>
                <w:b/>
                <w:bCs/>
                <w:sz w:val="20"/>
              </w:rPr>
              <w:t>PFS (51% maturity)</w:t>
            </w:r>
            <w:r w:rsidRPr="007261EC">
              <w:rPr>
                <w:b/>
                <w:bCs/>
                <w:sz w:val="20"/>
                <w:vertAlign w:val="superscript"/>
              </w:rPr>
              <w:t>a</w:t>
            </w:r>
          </w:p>
        </w:tc>
      </w:tr>
      <w:tr w:rsidR="003B5466" w14:paraId="2626732A" w14:textId="77777777" w:rsidTr="00D43FE1">
        <w:trPr>
          <w:trHeight w:val="272"/>
        </w:trPr>
        <w:tc>
          <w:tcPr>
            <w:tcW w:w="4077" w:type="dxa"/>
            <w:tcBorders>
              <w:left w:val="nil"/>
              <w:bottom w:val="nil"/>
              <w:right w:val="nil"/>
            </w:tcBorders>
            <w:shd w:val="clear" w:color="auto" w:fill="auto"/>
            <w:vAlign w:val="center"/>
          </w:tcPr>
          <w:p w14:paraId="4492A4E6" w14:textId="77777777" w:rsidR="00E55A49" w:rsidRPr="007261EC" w:rsidRDefault="00CD6E6A" w:rsidP="00D43FE1">
            <w:pPr>
              <w:pStyle w:val="A-Single"/>
              <w:keepNext/>
              <w:keepLines/>
              <w:rPr>
                <w:sz w:val="20"/>
                <w:lang w:val="en-US"/>
              </w:rPr>
            </w:pPr>
            <w:r w:rsidRPr="007261EC">
              <w:rPr>
                <w:sz w:val="20"/>
              </w:rPr>
              <w:t>Number of events: Total number of patients (%)</w:t>
            </w:r>
          </w:p>
        </w:tc>
        <w:tc>
          <w:tcPr>
            <w:tcW w:w="2622" w:type="dxa"/>
            <w:tcBorders>
              <w:left w:val="nil"/>
              <w:bottom w:val="nil"/>
              <w:right w:val="nil"/>
            </w:tcBorders>
            <w:shd w:val="clear" w:color="auto" w:fill="auto"/>
            <w:vAlign w:val="center"/>
          </w:tcPr>
          <w:p w14:paraId="48CCEE4F" w14:textId="77777777" w:rsidR="00E55A49" w:rsidRPr="007261EC" w:rsidRDefault="00CD6E6A" w:rsidP="00D43FE1">
            <w:pPr>
              <w:pStyle w:val="A-Single"/>
              <w:keepNext/>
              <w:keepLines/>
              <w:rPr>
                <w:sz w:val="20"/>
                <w:lang w:val="en-US"/>
              </w:rPr>
            </w:pPr>
            <w:r w:rsidRPr="007261EC">
              <w:rPr>
                <w:sz w:val="20"/>
              </w:rPr>
              <w:t>102:260 (39)</w:t>
            </w:r>
          </w:p>
        </w:tc>
        <w:tc>
          <w:tcPr>
            <w:tcW w:w="2623" w:type="dxa"/>
            <w:tcBorders>
              <w:left w:val="nil"/>
              <w:bottom w:val="nil"/>
              <w:right w:val="nil"/>
            </w:tcBorders>
            <w:shd w:val="clear" w:color="auto" w:fill="auto"/>
            <w:vAlign w:val="center"/>
          </w:tcPr>
          <w:p w14:paraId="78DF35F8" w14:textId="77777777" w:rsidR="00E55A49" w:rsidRPr="007261EC" w:rsidRDefault="00CD6E6A" w:rsidP="00D43FE1">
            <w:pPr>
              <w:pStyle w:val="A-Single"/>
              <w:keepNext/>
              <w:keepLines/>
              <w:rPr>
                <w:sz w:val="20"/>
                <w:lang w:val="en-US"/>
              </w:rPr>
            </w:pPr>
            <w:r w:rsidRPr="007261EC">
              <w:rPr>
                <w:sz w:val="20"/>
              </w:rPr>
              <w:t>96:131 (73)</w:t>
            </w:r>
          </w:p>
        </w:tc>
      </w:tr>
      <w:tr w:rsidR="003B5466" w14:paraId="2255D191" w14:textId="77777777" w:rsidTr="00D43FE1">
        <w:trPr>
          <w:trHeight w:val="272"/>
        </w:trPr>
        <w:tc>
          <w:tcPr>
            <w:tcW w:w="4077" w:type="dxa"/>
            <w:tcBorders>
              <w:top w:val="nil"/>
              <w:left w:val="nil"/>
              <w:bottom w:val="nil"/>
              <w:right w:val="nil"/>
            </w:tcBorders>
            <w:shd w:val="clear" w:color="auto" w:fill="auto"/>
            <w:vAlign w:val="center"/>
          </w:tcPr>
          <w:p w14:paraId="2C1CE6B4" w14:textId="77777777" w:rsidR="00E55A49" w:rsidRPr="007261EC" w:rsidRDefault="00CD6E6A" w:rsidP="00D43FE1">
            <w:pPr>
              <w:pStyle w:val="A-Single"/>
              <w:keepNext/>
              <w:keepLines/>
              <w:rPr>
                <w:sz w:val="20"/>
                <w:lang w:val="en-US"/>
              </w:rPr>
            </w:pPr>
            <w:r w:rsidRPr="007261EC">
              <w:rPr>
                <w:sz w:val="20"/>
              </w:rPr>
              <w:t>Median time (months)</w:t>
            </w:r>
          </w:p>
        </w:tc>
        <w:tc>
          <w:tcPr>
            <w:tcW w:w="2622" w:type="dxa"/>
            <w:tcBorders>
              <w:top w:val="nil"/>
              <w:left w:val="nil"/>
              <w:bottom w:val="nil"/>
              <w:right w:val="nil"/>
            </w:tcBorders>
            <w:shd w:val="clear" w:color="auto" w:fill="auto"/>
            <w:vAlign w:val="center"/>
          </w:tcPr>
          <w:p w14:paraId="6BCB5610" w14:textId="77777777" w:rsidR="00E55A49" w:rsidRPr="007261EC" w:rsidRDefault="00CD6E6A" w:rsidP="00D43FE1">
            <w:pPr>
              <w:pStyle w:val="A-Single"/>
              <w:keepNext/>
              <w:keepLines/>
              <w:rPr>
                <w:sz w:val="20"/>
                <w:lang w:val="en-US"/>
              </w:rPr>
            </w:pPr>
            <w:r w:rsidRPr="007261EC">
              <w:rPr>
                <w:sz w:val="20"/>
              </w:rPr>
              <w:t xml:space="preserve">NR </w:t>
            </w:r>
          </w:p>
        </w:tc>
        <w:tc>
          <w:tcPr>
            <w:tcW w:w="2623" w:type="dxa"/>
            <w:tcBorders>
              <w:top w:val="nil"/>
              <w:left w:val="nil"/>
              <w:bottom w:val="nil"/>
              <w:right w:val="nil"/>
            </w:tcBorders>
            <w:shd w:val="clear" w:color="auto" w:fill="auto"/>
            <w:vAlign w:val="center"/>
          </w:tcPr>
          <w:p w14:paraId="72B1995F" w14:textId="77777777" w:rsidR="00E55A49" w:rsidRPr="007261EC" w:rsidRDefault="00CD6E6A" w:rsidP="00D43FE1">
            <w:pPr>
              <w:pStyle w:val="A-Single"/>
              <w:keepNext/>
              <w:keepLines/>
              <w:rPr>
                <w:sz w:val="20"/>
                <w:lang w:val="en-US"/>
              </w:rPr>
            </w:pPr>
            <w:r w:rsidRPr="007261EC">
              <w:rPr>
                <w:sz w:val="20"/>
              </w:rPr>
              <w:t>13.8</w:t>
            </w:r>
          </w:p>
        </w:tc>
      </w:tr>
      <w:tr w:rsidR="003B5466" w14:paraId="633415A8" w14:textId="77777777" w:rsidTr="00D43FE1">
        <w:trPr>
          <w:trHeight w:val="272"/>
        </w:trPr>
        <w:tc>
          <w:tcPr>
            <w:tcW w:w="4077" w:type="dxa"/>
            <w:tcBorders>
              <w:top w:val="nil"/>
              <w:left w:val="nil"/>
              <w:bottom w:val="nil"/>
              <w:right w:val="nil"/>
            </w:tcBorders>
            <w:shd w:val="clear" w:color="auto" w:fill="auto"/>
            <w:vAlign w:val="center"/>
          </w:tcPr>
          <w:p w14:paraId="51556B7C" w14:textId="77777777" w:rsidR="00E55A49" w:rsidRPr="007261EC" w:rsidRDefault="00CD6E6A" w:rsidP="00D43FE1">
            <w:pPr>
              <w:pStyle w:val="A-Single"/>
              <w:keepNext/>
              <w:keepLines/>
              <w:rPr>
                <w:sz w:val="20"/>
                <w:lang w:val="en-US"/>
              </w:rPr>
            </w:pPr>
            <w:r w:rsidRPr="007261EC">
              <w:rPr>
                <w:sz w:val="20"/>
              </w:rPr>
              <w:t>HR (95% CI)</w:t>
            </w:r>
            <w:r w:rsidRPr="007261EC">
              <w:rPr>
                <w:sz w:val="20"/>
                <w:vertAlign w:val="superscript"/>
              </w:rPr>
              <w:t>b</w:t>
            </w:r>
          </w:p>
        </w:tc>
        <w:tc>
          <w:tcPr>
            <w:tcW w:w="5245" w:type="dxa"/>
            <w:gridSpan w:val="2"/>
            <w:tcBorders>
              <w:top w:val="nil"/>
              <w:left w:val="nil"/>
              <w:bottom w:val="nil"/>
              <w:right w:val="nil"/>
            </w:tcBorders>
            <w:shd w:val="clear" w:color="auto" w:fill="auto"/>
            <w:vAlign w:val="center"/>
          </w:tcPr>
          <w:p w14:paraId="55095CA5" w14:textId="77777777" w:rsidR="00E55A49" w:rsidRPr="007261EC" w:rsidRDefault="00CD6E6A" w:rsidP="00D43FE1">
            <w:pPr>
              <w:pStyle w:val="A-Single"/>
              <w:keepNext/>
              <w:keepLines/>
              <w:rPr>
                <w:sz w:val="20"/>
                <w:lang w:val="en-US"/>
              </w:rPr>
            </w:pPr>
            <w:r w:rsidRPr="007261EC">
              <w:rPr>
                <w:sz w:val="20"/>
              </w:rPr>
              <w:t>0.30 (0.23-0.41)</w:t>
            </w:r>
          </w:p>
        </w:tc>
      </w:tr>
      <w:tr w:rsidR="003B5466" w14:paraId="5AE8F5B6" w14:textId="77777777" w:rsidTr="00D43FE1">
        <w:trPr>
          <w:trHeight w:val="272"/>
        </w:trPr>
        <w:tc>
          <w:tcPr>
            <w:tcW w:w="4077" w:type="dxa"/>
            <w:tcBorders>
              <w:top w:val="nil"/>
              <w:left w:val="nil"/>
              <w:bottom w:val="single" w:sz="4" w:space="0" w:color="auto"/>
              <w:right w:val="nil"/>
            </w:tcBorders>
            <w:shd w:val="clear" w:color="auto" w:fill="auto"/>
            <w:vAlign w:val="center"/>
          </w:tcPr>
          <w:p w14:paraId="602FC790" w14:textId="77777777" w:rsidR="00E55A49" w:rsidRPr="007261EC" w:rsidRDefault="00CD6E6A" w:rsidP="00D43FE1">
            <w:pPr>
              <w:pStyle w:val="A-Single"/>
              <w:keepNext/>
              <w:keepLines/>
              <w:rPr>
                <w:sz w:val="20"/>
                <w:lang w:val="en-US"/>
              </w:rPr>
            </w:pPr>
            <w:r w:rsidRPr="007261EC">
              <w:rPr>
                <w:sz w:val="20"/>
              </w:rPr>
              <w:t>P value (2-sided)</w:t>
            </w:r>
          </w:p>
        </w:tc>
        <w:tc>
          <w:tcPr>
            <w:tcW w:w="5245" w:type="dxa"/>
            <w:gridSpan w:val="2"/>
            <w:tcBorders>
              <w:top w:val="nil"/>
              <w:left w:val="nil"/>
              <w:bottom w:val="single" w:sz="4" w:space="0" w:color="auto"/>
              <w:right w:val="nil"/>
            </w:tcBorders>
            <w:shd w:val="clear" w:color="auto" w:fill="auto"/>
            <w:vAlign w:val="center"/>
          </w:tcPr>
          <w:p w14:paraId="2407D0FB" w14:textId="77777777" w:rsidR="00E55A49" w:rsidRPr="007261EC" w:rsidRDefault="00CD6E6A" w:rsidP="00D43FE1">
            <w:pPr>
              <w:pStyle w:val="A-Single"/>
              <w:keepNext/>
              <w:keepLines/>
              <w:rPr>
                <w:sz w:val="20"/>
                <w:lang w:val="en-US"/>
              </w:rPr>
            </w:pPr>
            <w:r w:rsidRPr="007261EC">
              <w:rPr>
                <w:sz w:val="20"/>
              </w:rPr>
              <w:t>p&lt;0.0001</w:t>
            </w:r>
          </w:p>
        </w:tc>
      </w:tr>
      <w:tr w:rsidR="003B5466" w14:paraId="1AEAF1D8" w14:textId="77777777" w:rsidTr="00D43F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362740BA" w14:textId="77777777" w:rsidR="00E55A49" w:rsidRPr="007261EC" w:rsidRDefault="00CD6E6A" w:rsidP="00D43FE1">
            <w:pPr>
              <w:pStyle w:val="A-TableText"/>
              <w:keepNext/>
              <w:keepLines/>
              <w:rPr>
                <w:b/>
                <w:bCs/>
                <w:sz w:val="20"/>
              </w:rPr>
            </w:pPr>
            <w:r w:rsidRPr="007261EC">
              <w:rPr>
                <w:b/>
                <w:bCs/>
                <w:sz w:val="20"/>
              </w:rPr>
              <w:t xml:space="preserve">PFS2 (31% maturity) </w:t>
            </w:r>
          </w:p>
        </w:tc>
      </w:tr>
      <w:tr w:rsidR="003B5466" w14:paraId="40AE3427" w14:textId="77777777" w:rsidTr="00D43FE1">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424CAFE1" w14:textId="77777777" w:rsidR="00E55A49" w:rsidRPr="007261EC" w:rsidRDefault="00CD6E6A" w:rsidP="00D43FE1">
            <w:pPr>
              <w:pStyle w:val="A-Single"/>
              <w:keepNext/>
              <w:keepLines/>
              <w:rPr>
                <w:sz w:val="20"/>
                <w:lang w:val="en-US"/>
              </w:rPr>
            </w:pPr>
            <w:r w:rsidRPr="007261EC">
              <w:rPr>
                <w:sz w:val="20"/>
              </w:rPr>
              <w:t>Number of events: Total number of patients (%)</w:t>
            </w:r>
          </w:p>
        </w:tc>
        <w:tc>
          <w:tcPr>
            <w:tcW w:w="2622" w:type="dxa"/>
            <w:tcBorders>
              <w:left w:val="nil"/>
              <w:bottom w:val="nil"/>
              <w:right w:val="nil"/>
            </w:tcBorders>
            <w:shd w:val="clear" w:color="auto" w:fill="auto"/>
            <w:vAlign w:val="center"/>
          </w:tcPr>
          <w:p w14:paraId="13041E5C" w14:textId="77777777" w:rsidR="00E55A49" w:rsidRPr="007261EC" w:rsidRDefault="00CD6E6A" w:rsidP="00D43FE1">
            <w:pPr>
              <w:pStyle w:val="A-Single"/>
              <w:keepNext/>
              <w:keepLines/>
              <w:rPr>
                <w:sz w:val="20"/>
                <w:lang w:val="en-US"/>
              </w:rPr>
            </w:pPr>
            <w:r w:rsidRPr="007261EC">
              <w:rPr>
                <w:sz w:val="20"/>
              </w:rPr>
              <w:t>69:260 (27)</w:t>
            </w:r>
          </w:p>
        </w:tc>
        <w:tc>
          <w:tcPr>
            <w:tcW w:w="2623" w:type="dxa"/>
            <w:tcBorders>
              <w:left w:val="nil"/>
              <w:bottom w:val="nil"/>
            </w:tcBorders>
            <w:shd w:val="clear" w:color="auto" w:fill="auto"/>
            <w:vAlign w:val="center"/>
          </w:tcPr>
          <w:p w14:paraId="200D7E2C" w14:textId="77777777" w:rsidR="00E55A49" w:rsidRPr="007261EC" w:rsidRDefault="00CD6E6A" w:rsidP="00D43FE1">
            <w:pPr>
              <w:pStyle w:val="A-Single"/>
              <w:keepNext/>
              <w:keepLines/>
              <w:rPr>
                <w:sz w:val="20"/>
                <w:lang w:val="en-US"/>
              </w:rPr>
            </w:pPr>
            <w:r w:rsidRPr="007261EC">
              <w:rPr>
                <w:sz w:val="20"/>
              </w:rPr>
              <w:t>52:131 (40)</w:t>
            </w:r>
          </w:p>
        </w:tc>
      </w:tr>
      <w:tr w:rsidR="003B5466" w14:paraId="6E1C8DE0" w14:textId="77777777" w:rsidTr="00D43FE1">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761391A8" w14:textId="77777777" w:rsidR="00E55A49" w:rsidRPr="007261EC" w:rsidRDefault="00CD6E6A" w:rsidP="00D43FE1">
            <w:pPr>
              <w:pStyle w:val="A-Single"/>
              <w:keepNext/>
              <w:keepLines/>
              <w:rPr>
                <w:sz w:val="20"/>
                <w:lang w:val="en-US"/>
              </w:rPr>
            </w:pPr>
            <w:r w:rsidRPr="007261EC">
              <w:rPr>
                <w:sz w:val="20"/>
              </w:rPr>
              <w:t>Median time (months)</w:t>
            </w:r>
          </w:p>
        </w:tc>
        <w:tc>
          <w:tcPr>
            <w:tcW w:w="2622" w:type="dxa"/>
            <w:tcBorders>
              <w:top w:val="nil"/>
              <w:left w:val="nil"/>
              <w:bottom w:val="nil"/>
              <w:right w:val="nil"/>
            </w:tcBorders>
            <w:shd w:val="clear" w:color="auto" w:fill="auto"/>
            <w:vAlign w:val="center"/>
          </w:tcPr>
          <w:p w14:paraId="67C7E3E6" w14:textId="77777777" w:rsidR="00E55A49" w:rsidRPr="007261EC" w:rsidRDefault="00CD6E6A" w:rsidP="00D43FE1">
            <w:pPr>
              <w:pStyle w:val="A-Single"/>
              <w:keepNext/>
              <w:keepLines/>
              <w:rPr>
                <w:sz w:val="20"/>
                <w:lang w:val="en-US"/>
              </w:rPr>
            </w:pPr>
            <w:r w:rsidRPr="007261EC">
              <w:rPr>
                <w:sz w:val="20"/>
              </w:rPr>
              <w:t xml:space="preserve">NR </w:t>
            </w:r>
          </w:p>
        </w:tc>
        <w:tc>
          <w:tcPr>
            <w:tcW w:w="2623" w:type="dxa"/>
            <w:tcBorders>
              <w:top w:val="nil"/>
              <w:left w:val="nil"/>
              <w:bottom w:val="nil"/>
            </w:tcBorders>
            <w:shd w:val="clear" w:color="auto" w:fill="auto"/>
            <w:vAlign w:val="center"/>
          </w:tcPr>
          <w:p w14:paraId="7A7ED0C8" w14:textId="77777777" w:rsidR="00E55A49" w:rsidRPr="007261EC" w:rsidRDefault="00CD6E6A" w:rsidP="00D43FE1">
            <w:pPr>
              <w:pStyle w:val="A-Single"/>
              <w:keepNext/>
              <w:keepLines/>
              <w:rPr>
                <w:sz w:val="20"/>
                <w:lang w:val="en-US"/>
              </w:rPr>
            </w:pPr>
            <w:r w:rsidRPr="007261EC">
              <w:rPr>
                <w:sz w:val="20"/>
              </w:rPr>
              <w:t>41.9</w:t>
            </w:r>
          </w:p>
        </w:tc>
      </w:tr>
      <w:tr w:rsidR="003B5466" w14:paraId="1E847923" w14:textId="77777777" w:rsidTr="00D43FE1">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587BC914" w14:textId="77777777" w:rsidR="00E55A49" w:rsidRPr="007261EC" w:rsidRDefault="00CD6E6A" w:rsidP="00D43FE1">
            <w:pPr>
              <w:pStyle w:val="A-Single"/>
              <w:keepNext/>
              <w:rPr>
                <w:sz w:val="20"/>
                <w:lang w:val="en-US"/>
              </w:rPr>
            </w:pPr>
            <w:r w:rsidRPr="007261EC">
              <w:rPr>
                <w:sz w:val="20"/>
              </w:rPr>
              <w:t>HR (95% CI)</w:t>
            </w:r>
            <w:r w:rsidRPr="007261EC">
              <w:rPr>
                <w:sz w:val="20"/>
                <w:vertAlign w:val="superscript"/>
              </w:rPr>
              <w:t xml:space="preserve"> c</w:t>
            </w:r>
          </w:p>
        </w:tc>
        <w:tc>
          <w:tcPr>
            <w:tcW w:w="5245" w:type="dxa"/>
            <w:gridSpan w:val="2"/>
            <w:tcBorders>
              <w:top w:val="nil"/>
              <w:left w:val="nil"/>
              <w:bottom w:val="nil"/>
            </w:tcBorders>
            <w:shd w:val="clear" w:color="auto" w:fill="auto"/>
            <w:vAlign w:val="center"/>
          </w:tcPr>
          <w:p w14:paraId="1FDDE41A" w14:textId="77777777" w:rsidR="00E55A49" w:rsidRPr="007261EC" w:rsidRDefault="00CD6E6A" w:rsidP="00D43FE1">
            <w:pPr>
              <w:pStyle w:val="A-Single"/>
              <w:keepNext/>
              <w:rPr>
                <w:sz w:val="20"/>
                <w:lang w:val="en-US"/>
              </w:rPr>
            </w:pPr>
            <w:r w:rsidRPr="007261EC">
              <w:rPr>
                <w:sz w:val="20"/>
              </w:rPr>
              <w:t>0.50 (0.35-0.72)</w:t>
            </w:r>
          </w:p>
        </w:tc>
      </w:tr>
      <w:tr w:rsidR="003B5466" w14:paraId="53F6CD42" w14:textId="77777777" w:rsidTr="00D43FE1">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5B27F653" w14:textId="77777777" w:rsidR="00E55A49" w:rsidRPr="007261EC" w:rsidRDefault="00CD6E6A" w:rsidP="00D43FE1">
            <w:pPr>
              <w:pStyle w:val="A-Single"/>
              <w:keepNext/>
              <w:rPr>
                <w:sz w:val="20"/>
                <w:lang w:val="en-US"/>
              </w:rPr>
            </w:pPr>
            <w:r w:rsidRPr="007261EC">
              <w:rPr>
                <w:sz w:val="20"/>
              </w:rPr>
              <w:t>P value (2-sided)</w:t>
            </w:r>
          </w:p>
        </w:tc>
        <w:tc>
          <w:tcPr>
            <w:tcW w:w="5245" w:type="dxa"/>
            <w:gridSpan w:val="2"/>
            <w:tcBorders>
              <w:top w:val="nil"/>
              <w:left w:val="nil"/>
            </w:tcBorders>
            <w:shd w:val="clear" w:color="auto" w:fill="auto"/>
            <w:vAlign w:val="center"/>
          </w:tcPr>
          <w:p w14:paraId="2721BA5A" w14:textId="77777777" w:rsidR="00E55A49" w:rsidRPr="007261EC" w:rsidRDefault="00CD6E6A" w:rsidP="00D43FE1">
            <w:pPr>
              <w:pStyle w:val="A-Single"/>
              <w:keepNext/>
              <w:rPr>
                <w:sz w:val="20"/>
                <w:lang w:val="en-US"/>
              </w:rPr>
            </w:pPr>
            <w:r w:rsidRPr="007261EC">
              <w:rPr>
                <w:sz w:val="20"/>
              </w:rPr>
              <w:t>p=0.0002</w:t>
            </w:r>
          </w:p>
        </w:tc>
      </w:tr>
      <w:tr w:rsidR="003B5466" w14:paraId="6B76B53D" w14:textId="77777777" w:rsidTr="00D43FE1">
        <w:tblPrEx>
          <w:tblBorders>
            <w:left w:val="none" w:sz="0" w:space="0" w:color="auto"/>
            <w:right w:val="none" w:sz="0" w:space="0" w:color="auto"/>
          </w:tblBorders>
        </w:tblPrEx>
        <w:trPr>
          <w:trHeight w:val="272"/>
        </w:trPr>
        <w:tc>
          <w:tcPr>
            <w:tcW w:w="9322" w:type="dxa"/>
            <w:gridSpan w:val="3"/>
            <w:tcBorders>
              <w:top w:val="nil"/>
              <w:bottom w:val="single" w:sz="4" w:space="0" w:color="auto"/>
            </w:tcBorders>
            <w:shd w:val="clear" w:color="auto" w:fill="D9D9D9" w:themeFill="background1" w:themeFillShade="D9"/>
          </w:tcPr>
          <w:p w14:paraId="3E2D5084" w14:textId="77777777" w:rsidR="00E55A49" w:rsidRPr="007261EC" w:rsidRDefault="00CD6E6A" w:rsidP="00D43FE1">
            <w:pPr>
              <w:pStyle w:val="A-TableText"/>
              <w:keepNext/>
              <w:keepLines/>
              <w:rPr>
                <w:sz w:val="20"/>
              </w:rPr>
            </w:pPr>
            <w:r w:rsidRPr="1C6B90B7">
              <w:rPr>
                <w:b/>
                <w:bCs/>
                <w:sz w:val="20"/>
              </w:rPr>
              <w:t>OS (38% maturity)</w:t>
            </w:r>
            <w:r w:rsidRPr="00445462">
              <w:rPr>
                <w:b/>
                <w:bCs/>
                <w:sz w:val="20"/>
                <w:vertAlign w:val="superscript"/>
              </w:rPr>
              <w:t>d</w:t>
            </w:r>
          </w:p>
        </w:tc>
      </w:tr>
      <w:tr w:rsidR="003B5466" w14:paraId="758AD566" w14:textId="77777777" w:rsidTr="00D43FE1">
        <w:tblPrEx>
          <w:tblBorders>
            <w:left w:val="none" w:sz="0" w:space="0" w:color="auto"/>
            <w:right w:val="none" w:sz="0" w:space="0" w:color="auto"/>
          </w:tblBorders>
        </w:tblPrEx>
        <w:trPr>
          <w:trHeight w:val="272"/>
        </w:trPr>
        <w:tc>
          <w:tcPr>
            <w:tcW w:w="4077" w:type="dxa"/>
            <w:tcBorders>
              <w:top w:val="single" w:sz="4" w:space="0" w:color="auto"/>
              <w:bottom w:val="nil"/>
              <w:right w:val="nil"/>
            </w:tcBorders>
            <w:shd w:val="clear" w:color="auto" w:fill="auto"/>
          </w:tcPr>
          <w:p w14:paraId="4413C478" w14:textId="77777777" w:rsidR="00E55A49" w:rsidRPr="007261EC" w:rsidRDefault="00CD6E6A" w:rsidP="00D43FE1">
            <w:pPr>
              <w:pStyle w:val="A-Single"/>
              <w:keepNext/>
              <w:rPr>
                <w:sz w:val="20"/>
              </w:rPr>
            </w:pPr>
            <w:r w:rsidRPr="007261EC">
              <w:rPr>
                <w:sz w:val="20"/>
              </w:rPr>
              <w:t>Number of events: Total number of patients (%)</w:t>
            </w:r>
          </w:p>
        </w:tc>
        <w:tc>
          <w:tcPr>
            <w:tcW w:w="2622" w:type="dxa"/>
            <w:tcBorders>
              <w:top w:val="single" w:sz="4" w:space="0" w:color="auto"/>
              <w:left w:val="nil"/>
              <w:bottom w:val="nil"/>
              <w:right w:val="nil"/>
            </w:tcBorders>
            <w:shd w:val="clear" w:color="auto" w:fill="auto"/>
            <w:vAlign w:val="center"/>
          </w:tcPr>
          <w:p w14:paraId="45650B3B" w14:textId="77777777" w:rsidR="00E55A49" w:rsidRPr="007261EC" w:rsidRDefault="00CD6E6A" w:rsidP="00D43FE1">
            <w:pPr>
              <w:pStyle w:val="A-Single"/>
              <w:keepNext/>
              <w:rPr>
                <w:sz w:val="20"/>
              </w:rPr>
            </w:pPr>
            <w:r>
              <w:rPr>
                <w:sz w:val="20"/>
              </w:rPr>
              <w:t>84</w:t>
            </w:r>
            <w:r w:rsidRPr="007261EC">
              <w:rPr>
                <w:sz w:val="20"/>
              </w:rPr>
              <w:t>:260 (</w:t>
            </w:r>
            <w:r>
              <w:rPr>
                <w:sz w:val="20"/>
              </w:rPr>
              <w:t>32</w:t>
            </w:r>
            <w:r w:rsidRPr="007261EC">
              <w:rPr>
                <w:sz w:val="20"/>
              </w:rPr>
              <w:t>)</w:t>
            </w:r>
          </w:p>
        </w:tc>
        <w:tc>
          <w:tcPr>
            <w:tcW w:w="2623" w:type="dxa"/>
            <w:tcBorders>
              <w:top w:val="single" w:sz="4" w:space="0" w:color="auto"/>
              <w:left w:val="nil"/>
              <w:bottom w:val="nil"/>
            </w:tcBorders>
            <w:shd w:val="clear" w:color="auto" w:fill="auto"/>
            <w:vAlign w:val="center"/>
          </w:tcPr>
          <w:p w14:paraId="506CB5E4" w14:textId="77777777" w:rsidR="00E55A49" w:rsidRPr="007261EC" w:rsidRDefault="00CD6E6A" w:rsidP="00D43FE1">
            <w:pPr>
              <w:pStyle w:val="A-Single"/>
              <w:keepNext/>
              <w:rPr>
                <w:sz w:val="20"/>
              </w:rPr>
            </w:pPr>
            <w:r>
              <w:rPr>
                <w:sz w:val="20"/>
              </w:rPr>
              <w:t>65</w:t>
            </w:r>
            <w:r w:rsidRPr="007261EC">
              <w:rPr>
                <w:sz w:val="20"/>
              </w:rPr>
              <w:t>:131 (</w:t>
            </w:r>
            <w:r>
              <w:rPr>
                <w:sz w:val="20"/>
              </w:rPr>
              <w:t>50</w:t>
            </w:r>
            <w:r w:rsidRPr="007261EC">
              <w:rPr>
                <w:sz w:val="20"/>
              </w:rPr>
              <w:t>)</w:t>
            </w:r>
          </w:p>
        </w:tc>
      </w:tr>
      <w:tr w:rsidR="003B5466" w14:paraId="6EF827CA" w14:textId="77777777" w:rsidTr="00D43FE1">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6A29A7A2" w14:textId="77777777" w:rsidR="00E55A49" w:rsidRPr="007261EC" w:rsidRDefault="00CD6E6A" w:rsidP="00D43FE1">
            <w:pPr>
              <w:pStyle w:val="A-Single"/>
              <w:keepNext/>
              <w:rPr>
                <w:sz w:val="20"/>
              </w:rPr>
            </w:pPr>
            <w:r w:rsidRPr="1240ED63">
              <w:rPr>
                <w:sz w:val="20"/>
              </w:rPr>
              <w:t>Median time (months)</w:t>
            </w:r>
          </w:p>
        </w:tc>
        <w:tc>
          <w:tcPr>
            <w:tcW w:w="2622" w:type="dxa"/>
            <w:tcBorders>
              <w:top w:val="nil"/>
              <w:left w:val="nil"/>
              <w:bottom w:val="nil"/>
              <w:right w:val="nil"/>
            </w:tcBorders>
            <w:shd w:val="clear" w:color="auto" w:fill="auto"/>
            <w:vAlign w:val="center"/>
          </w:tcPr>
          <w:p w14:paraId="5B10DC2C" w14:textId="77777777" w:rsidR="00E55A49" w:rsidRPr="007261EC" w:rsidRDefault="00CD6E6A" w:rsidP="00D43FE1">
            <w:pPr>
              <w:pStyle w:val="A-Single"/>
              <w:keepNext/>
              <w:rPr>
                <w:sz w:val="20"/>
              </w:rPr>
            </w:pPr>
            <w:r>
              <w:rPr>
                <w:sz w:val="20"/>
              </w:rPr>
              <w:t>NR</w:t>
            </w:r>
          </w:p>
        </w:tc>
        <w:tc>
          <w:tcPr>
            <w:tcW w:w="2623" w:type="dxa"/>
            <w:tcBorders>
              <w:top w:val="nil"/>
              <w:left w:val="nil"/>
              <w:bottom w:val="nil"/>
            </w:tcBorders>
            <w:shd w:val="clear" w:color="auto" w:fill="auto"/>
            <w:vAlign w:val="center"/>
          </w:tcPr>
          <w:p w14:paraId="30DB7A86" w14:textId="77777777" w:rsidR="00E55A49" w:rsidRPr="007261EC" w:rsidRDefault="00CD6E6A" w:rsidP="00D43FE1">
            <w:pPr>
              <w:pStyle w:val="A-Single"/>
              <w:keepNext/>
              <w:rPr>
                <w:sz w:val="20"/>
              </w:rPr>
            </w:pPr>
            <w:r>
              <w:rPr>
                <w:sz w:val="20"/>
              </w:rPr>
              <w:t>75.2</w:t>
            </w:r>
          </w:p>
        </w:tc>
      </w:tr>
      <w:tr w:rsidR="003B5466" w14:paraId="1CAE034A" w14:textId="77777777" w:rsidTr="00D43FE1">
        <w:tblPrEx>
          <w:tblBorders>
            <w:left w:val="none" w:sz="0" w:space="0" w:color="auto"/>
            <w:right w:val="none" w:sz="0" w:space="0" w:color="auto"/>
          </w:tblBorders>
        </w:tblPrEx>
        <w:trPr>
          <w:trHeight w:val="272"/>
        </w:trPr>
        <w:tc>
          <w:tcPr>
            <w:tcW w:w="4077" w:type="dxa"/>
            <w:tcBorders>
              <w:top w:val="nil"/>
              <w:bottom w:val="single" w:sz="4" w:space="0" w:color="auto"/>
              <w:right w:val="nil"/>
            </w:tcBorders>
            <w:shd w:val="clear" w:color="auto" w:fill="auto"/>
          </w:tcPr>
          <w:p w14:paraId="411B6AAB" w14:textId="77777777" w:rsidR="00E55A49" w:rsidRPr="007261EC" w:rsidRDefault="00CD6E6A" w:rsidP="00D43FE1">
            <w:pPr>
              <w:pStyle w:val="A-Single"/>
              <w:keepNext/>
              <w:rPr>
                <w:sz w:val="20"/>
              </w:rPr>
            </w:pPr>
            <w:r w:rsidRPr="007261EC">
              <w:rPr>
                <w:sz w:val="20"/>
              </w:rPr>
              <w:t>HR (95% CI)</w:t>
            </w:r>
            <w:r>
              <w:rPr>
                <w:sz w:val="20"/>
                <w:vertAlign w:val="superscript"/>
              </w:rPr>
              <w:t>b</w:t>
            </w:r>
          </w:p>
        </w:tc>
        <w:tc>
          <w:tcPr>
            <w:tcW w:w="5245" w:type="dxa"/>
            <w:gridSpan w:val="2"/>
            <w:tcBorders>
              <w:top w:val="nil"/>
              <w:left w:val="nil"/>
              <w:bottom w:val="single" w:sz="4" w:space="0" w:color="auto"/>
            </w:tcBorders>
            <w:shd w:val="clear" w:color="auto" w:fill="auto"/>
            <w:vAlign w:val="center"/>
          </w:tcPr>
          <w:p w14:paraId="53D7E661" w14:textId="77777777" w:rsidR="00E55A49" w:rsidRPr="007261EC" w:rsidRDefault="00CD6E6A" w:rsidP="00D43FE1">
            <w:pPr>
              <w:pStyle w:val="A-Single"/>
              <w:keepNext/>
              <w:rPr>
                <w:sz w:val="20"/>
              </w:rPr>
            </w:pPr>
            <w:r w:rsidRPr="007261EC">
              <w:rPr>
                <w:sz w:val="20"/>
              </w:rPr>
              <w:t>0.</w:t>
            </w:r>
            <w:r>
              <w:rPr>
                <w:sz w:val="20"/>
              </w:rPr>
              <w:t>55</w:t>
            </w:r>
            <w:r w:rsidRPr="007261EC">
              <w:rPr>
                <w:sz w:val="20"/>
              </w:rPr>
              <w:t xml:space="preserve"> (0.</w:t>
            </w:r>
            <w:r>
              <w:rPr>
                <w:sz w:val="20"/>
              </w:rPr>
              <w:t>40</w:t>
            </w:r>
            <w:r w:rsidRPr="007261EC">
              <w:rPr>
                <w:sz w:val="20"/>
              </w:rPr>
              <w:t>-0.</w:t>
            </w:r>
            <w:r>
              <w:rPr>
                <w:sz w:val="20"/>
              </w:rPr>
              <w:t>76</w:t>
            </w:r>
            <w:r w:rsidRPr="007261EC">
              <w:rPr>
                <w:sz w:val="20"/>
              </w:rPr>
              <w:t>)</w:t>
            </w:r>
          </w:p>
        </w:tc>
      </w:tr>
      <w:tr w:rsidR="003B5466" w14:paraId="34251D02" w14:textId="77777777" w:rsidTr="00D43F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5AC0DE83" w14:textId="3DA73D9E" w:rsidR="00E55A49" w:rsidRPr="007261EC" w:rsidRDefault="00CD6E6A" w:rsidP="00D43FE1">
            <w:pPr>
              <w:pStyle w:val="A-TableText"/>
              <w:keepNext/>
              <w:rPr>
                <w:b/>
                <w:bCs/>
                <w:sz w:val="20"/>
              </w:rPr>
            </w:pPr>
            <w:r w:rsidRPr="007261EC">
              <w:rPr>
                <w:b/>
                <w:bCs/>
                <w:sz w:val="20"/>
              </w:rPr>
              <w:t>TFST (</w:t>
            </w:r>
            <w:r>
              <w:rPr>
                <w:b/>
                <w:bCs/>
                <w:sz w:val="20"/>
              </w:rPr>
              <w:t>60</w:t>
            </w:r>
            <w:r w:rsidRPr="007261EC">
              <w:rPr>
                <w:b/>
                <w:bCs/>
                <w:sz w:val="20"/>
              </w:rPr>
              <w:t>% maturity)</w:t>
            </w:r>
          </w:p>
        </w:tc>
      </w:tr>
      <w:tr w:rsidR="003B5466" w14:paraId="50C638BB" w14:textId="77777777" w:rsidTr="00D43FE1">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0ED6B244" w14:textId="77777777" w:rsidR="00E55A49" w:rsidRPr="007261EC" w:rsidRDefault="00CD6E6A" w:rsidP="00D43FE1">
            <w:pPr>
              <w:pStyle w:val="A-Single"/>
              <w:keepNext/>
              <w:rPr>
                <w:sz w:val="20"/>
              </w:rPr>
            </w:pPr>
            <w:r w:rsidRPr="007261EC">
              <w:rPr>
                <w:sz w:val="20"/>
              </w:rPr>
              <w:t>Number of events: Total number of patients (%)</w:t>
            </w:r>
          </w:p>
        </w:tc>
        <w:tc>
          <w:tcPr>
            <w:tcW w:w="2622" w:type="dxa"/>
            <w:tcBorders>
              <w:left w:val="nil"/>
              <w:bottom w:val="nil"/>
              <w:right w:val="nil"/>
            </w:tcBorders>
            <w:shd w:val="clear" w:color="auto" w:fill="auto"/>
            <w:vAlign w:val="center"/>
          </w:tcPr>
          <w:p w14:paraId="5D819AB1" w14:textId="48AB4F96" w:rsidR="00E55A49" w:rsidRPr="007261EC" w:rsidRDefault="00CD6E6A" w:rsidP="00D43FE1">
            <w:pPr>
              <w:pStyle w:val="A-Single"/>
              <w:keepNext/>
              <w:rPr>
                <w:sz w:val="20"/>
              </w:rPr>
            </w:pPr>
            <w:r>
              <w:rPr>
                <w:sz w:val="20"/>
              </w:rPr>
              <w:t>135</w:t>
            </w:r>
            <w:r w:rsidRPr="007261EC">
              <w:rPr>
                <w:sz w:val="20"/>
              </w:rPr>
              <w:t>:260 (</w:t>
            </w:r>
            <w:r>
              <w:rPr>
                <w:sz w:val="20"/>
              </w:rPr>
              <w:t>52</w:t>
            </w:r>
            <w:r w:rsidRPr="007261EC">
              <w:rPr>
                <w:sz w:val="20"/>
              </w:rPr>
              <w:t>)</w:t>
            </w:r>
          </w:p>
        </w:tc>
        <w:tc>
          <w:tcPr>
            <w:tcW w:w="2623" w:type="dxa"/>
            <w:tcBorders>
              <w:left w:val="nil"/>
              <w:bottom w:val="nil"/>
            </w:tcBorders>
            <w:shd w:val="clear" w:color="auto" w:fill="auto"/>
            <w:vAlign w:val="center"/>
          </w:tcPr>
          <w:p w14:paraId="501856C9" w14:textId="312C37AB" w:rsidR="00E55A49" w:rsidRPr="007261EC" w:rsidRDefault="00CD6E6A" w:rsidP="00D43FE1">
            <w:pPr>
              <w:pStyle w:val="A-Single"/>
              <w:keepNext/>
              <w:rPr>
                <w:sz w:val="20"/>
              </w:rPr>
            </w:pPr>
            <w:r>
              <w:rPr>
                <w:sz w:val="20"/>
              </w:rPr>
              <w:t>98</w:t>
            </w:r>
            <w:r w:rsidRPr="007261EC">
              <w:rPr>
                <w:sz w:val="20"/>
              </w:rPr>
              <w:t>:131 (</w:t>
            </w:r>
            <w:r>
              <w:rPr>
                <w:sz w:val="20"/>
              </w:rPr>
              <w:t>75</w:t>
            </w:r>
            <w:r w:rsidRPr="007261EC">
              <w:rPr>
                <w:sz w:val="20"/>
              </w:rPr>
              <w:t>)</w:t>
            </w:r>
          </w:p>
        </w:tc>
      </w:tr>
      <w:tr w:rsidR="003B5466" w14:paraId="616EA488" w14:textId="77777777" w:rsidTr="00C27BEF">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5F7B445C" w14:textId="77777777" w:rsidR="00E55A49" w:rsidRPr="007261EC" w:rsidRDefault="00CD6E6A" w:rsidP="00D43FE1">
            <w:pPr>
              <w:pStyle w:val="A-Single"/>
              <w:keepNext/>
              <w:rPr>
                <w:sz w:val="20"/>
              </w:rPr>
            </w:pPr>
            <w:r w:rsidRPr="007261EC">
              <w:rPr>
                <w:sz w:val="20"/>
              </w:rPr>
              <w:t>Median time (months)</w:t>
            </w:r>
          </w:p>
        </w:tc>
        <w:tc>
          <w:tcPr>
            <w:tcW w:w="2622" w:type="dxa"/>
            <w:tcBorders>
              <w:top w:val="nil"/>
              <w:left w:val="nil"/>
              <w:bottom w:val="nil"/>
              <w:right w:val="nil"/>
            </w:tcBorders>
            <w:shd w:val="clear" w:color="auto" w:fill="auto"/>
            <w:vAlign w:val="center"/>
          </w:tcPr>
          <w:p w14:paraId="16FA62E1" w14:textId="08606EF8" w:rsidR="00E55A49" w:rsidRPr="007261EC" w:rsidRDefault="00CD6E6A" w:rsidP="00D43FE1">
            <w:pPr>
              <w:pStyle w:val="A-Single"/>
              <w:keepNext/>
              <w:rPr>
                <w:sz w:val="20"/>
              </w:rPr>
            </w:pPr>
            <w:r>
              <w:rPr>
                <w:sz w:val="20"/>
              </w:rPr>
              <w:t>64.0</w:t>
            </w:r>
          </w:p>
        </w:tc>
        <w:tc>
          <w:tcPr>
            <w:tcW w:w="2623" w:type="dxa"/>
            <w:tcBorders>
              <w:top w:val="nil"/>
              <w:left w:val="nil"/>
              <w:bottom w:val="nil"/>
            </w:tcBorders>
            <w:shd w:val="clear" w:color="auto" w:fill="auto"/>
            <w:vAlign w:val="center"/>
          </w:tcPr>
          <w:p w14:paraId="1EB002F8" w14:textId="77777777" w:rsidR="00E55A49" w:rsidRPr="007261EC" w:rsidRDefault="00CD6E6A" w:rsidP="00D43FE1">
            <w:pPr>
              <w:pStyle w:val="A-Single"/>
              <w:keepNext/>
              <w:rPr>
                <w:sz w:val="20"/>
              </w:rPr>
            </w:pPr>
            <w:r w:rsidRPr="007261EC">
              <w:rPr>
                <w:sz w:val="20"/>
              </w:rPr>
              <w:t>15.1</w:t>
            </w:r>
          </w:p>
        </w:tc>
      </w:tr>
      <w:tr w:rsidR="003B5466" w14:paraId="23A874AF" w14:textId="77777777" w:rsidTr="00C27BEF">
        <w:tblPrEx>
          <w:tblBorders>
            <w:left w:val="none" w:sz="0" w:space="0" w:color="auto"/>
            <w:right w:val="none" w:sz="0" w:space="0" w:color="auto"/>
          </w:tblBorders>
        </w:tblPrEx>
        <w:trPr>
          <w:trHeight w:val="272"/>
        </w:trPr>
        <w:tc>
          <w:tcPr>
            <w:tcW w:w="4077" w:type="dxa"/>
            <w:tcBorders>
              <w:top w:val="nil"/>
              <w:bottom w:val="single" w:sz="8" w:space="0" w:color="auto"/>
              <w:right w:val="nil"/>
            </w:tcBorders>
            <w:shd w:val="clear" w:color="auto" w:fill="auto"/>
          </w:tcPr>
          <w:p w14:paraId="6CAAD756" w14:textId="77777777" w:rsidR="00E55A49" w:rsidRPr="007261EC" w:rsidRDefault="00CD6E6A" w:rsidP="00D43FE1">
            <w:pPr>
              <w:pStyle w:val="A-Single"/>
              <w:keepNext/>
              <w:rPr>
                <w:sz w:val="20"/>
              </w:rPr>
            </w:pPr>
            <w:r w:rsidRPr="007261EC">
              <w:rPr>
                <w:sz w:val="20"/>
              </w:rPr>
              <w:t xml:space="preserve">HR (95% CI) </w:t>
            </w:r>
            <w:r w:rsidRPr="007261EC">
              <w:rPr>
                <w:sz w:val="20"/>
                <w:vertAlign w:val="superscript"/>
              </w:rPr>
              <w:t>c</w:t>
            </w:r>
          </w:p>
        </w:tc>
        <w:tc>
          <w:tcPr>
            <w:tcW w:w="5245" w:type="dxa"/>
            <w:gridSpan w:val="2"/>
            <w:tcBorders>
              <w:top w:val="nil"/>
              <w:left w:val="nil"/>
              <w:bottom w:val="single" w:sz="8" w:space="0" w:color="auto"/>
            </w:tcBorders>
            <w:shd w:val="clear" w:color="auto" w:fill="auto"/>
            <w:vAlign w:val="center"/>
          </w:tcPr>
          <w:p w14:paraId="7113E797" w14:textId="4258A442" w:rsidR="00E55A49" w:rsidRPr="007261EC" w:rsidRDefault="00CD6E6A" w:rsidP="00D43FE1">
            <w:pPr>
              <w:pStyle w:val="A-Single"/>
              <w:keepNext/>
              <w:rPr>
                <w:sz w:val="20"/>
              </w:rPr>
            </w:pPr>
            <w:r w:rsidRPr="007261EC">
              <w:rPr>
                <w:sz w:val="20"/>
              </w:rPr>
              <w:t>0.</w:t>
            </w:r>
            <w:r>
              <w:rPr>
                <w:sz w:val="20"/>
              </w:rPr>
              <w:t>37</w:t>
            </w:r>
            <w:r w:rsidRPr="007261EC">
              <w:rPr>
                <w:sz w:val="20"/>
              </w:rPr>
              <w:t xml:space="preserve"> (0.2</w:t>
            </w:r>
            <w:r>
              <w:rPr>
                <w:sz w:val="20"/>
              </w:rPr>
              <w:t>8</w:t>
            </w:r>
            <w:r w:rsidRPr="007261EC">
              <w:rPr>
                <w:sz w:val="20"/>
              </w:rPr>
              <w:t>-0.4</w:t>
            </w:r>
            <w:r>
              <w:rPr>
                <w:sz w:val="20"/>
              </w:rPr>
              <w:t>8</w:t>
            </w:r>
            <w:r w:rsidRPr="007261EC">
              <w:rPr>
                <w:sz w:val="20"/>
              </w:rPr>
              <w:t>)</w:t>
            </w:r>
          </w:p>
        </w:tc>
      </w:tr>
    </w:tbl>
    <w:p w14:paraId="7271EF73" w14:textId="6F5AEFE3" w:rsidR="00E55A49" w:rsidRPr="007261EC" w:rsidRDefault="00CD6E6A" w:rsidP="00E55A49">
      <w:pPr>
        <w:keepNext/>
        <w:tabs>
          <w:tab w:val="left" w:pos="432"/>
        </w:tabs>
        <w:spacing w:line="240" w:lineRule="auto"/>
        <w:ind w:left="432" w:hanging="432"/>
        <w:rPr>
          <w:sz w:val="18"/>
          <w:szCs w:val="18"/>
        </w:rPr>
      </w:pPr>
      <w:r w:rsidRPr="007261EC">
        <w:rPr>
          <w:sz w:val="18"/>
          <w:szCs w:val="18"/>
          <w:vertAlign w:val="superscript"/>
          <w:lang w:val="en-US" w:eastAsia="en-GB"/>
        </w:rPr>
        <w:t>a</w:t>
      </w:r>
      <w:r w:rsidRPr="007261EC">
        <w:rPr>
          <w:sz w:val="18"/>
          <w:szCs w:val="18"/>
          <w:lang w:val="en-US" w:eastAsia="en-GB"/>
        </w:rPr>
        <w:tab/>
        <w:t xml:space="preserve">Based on Kaplan-Meier estimates, the proportion of patients that were progression free at 24 and 36 months were 74% and 60% for olaparib versus 35% and 27% for placebo; the median follow-up time was 41 months for both the olaparib and placebo </w:t>
      </w:r>
      <w:proofErr w:type="gramStart"/>
      <w:r w:rsidRPr="007261EC">
        <w:rPr>
          <w:sz w:val="18"/>
          <w:szCs w:val="18"/>
          <w:lang w:val="en-US" w:eastAsia="en-GB"/>
        </w:rPr>
        <w:t>arms</w:t>
      </w:r>
      <w:r w:rsidR="008B2BE2">
        <w:rPr>
          <w:sz w:val="18"/>
          <w:szCs w:val="18"/>
          <w:lang w:val="en-US" w:eastAsia="en-GB"/>
        </w:rPr>
        <w:t>.</w:t>
      </w:r>
      <w:r w:rsidRPr="007261EC">
        <w:rPr>
          <w:sz w:val="18"/>
          <w:szCs w:val="18"/>
          <w:vertAlign w:val="superscript"/>
        </w:rPr>
        <w:t>b</w:t>
      </w:r>
      <w:proofErr w:type="gramEnd"/>
      <w:r w:rsidRPr="007261EC">
        <w:rPr>
          <w:sz w:val="18"/>
          <w:szCs w:val="18"/>
          <w:vertAlign w:val="superscript"/>
        </w:rPr>
        <w:tab/>
      </w:r>
      <w:r w:rsidRPr="007261EC">
        <w:rPr>
          <w:sz w:val="18"/>
          <w:szCs w:val="18"/>
        </w:rPr>
        <w:t>A value &lt;1 favours olaparib. The analysis was performed using a Cox proportional hazards model including response to previous platinum chemotherapy (CR or PR) as a covariate.</w:t>
      </w:r>
    </w:p>
    <w:p w14:paraId="17FBF881" w14:textId="7A531441" w:rsidR="00E55A49" w:rsidRDefault="00CD6E6A" w:rsidP="00E55A49">
      <w:pPr>
        <w:tabs>
          <w:tab w:val="left" w:pos="432"/>
          <w:tab w:val="center" w:pos="4535"/>
        </w:tabs>
        <w:spacing w:line="240" w:lineRule="auto"/>
        <w:ind w:left="432" w:hanging="432"/>
        <w:rPr>
          <w:sz w:val="18"/>
          <w:szCs w:val="18"/>
        </w:rPr>
      </w:pPr>
      <w:r w:rsidRPr="007261EC">
        <w:rPr>
          <w:sz w:val="18"/>
          <w:szCs w:val="18"/>
          <w:vertAlign w:val="superscript"/>
        </w:rPr>
        <w:t>c</w:t>
      </w:r>
      <w:r w:rsidRPr="007261EC">
        <w:rPr>
          <w:sz w:val="18"/>
          <w:szCs w:val="18"/>
        </w:rPr>
        <w:tab/>
      </w:r>
      <w:proofErr w:type="gramStart"/>
      <w:r w:rsidRPr="007261EC">
        <w:rPr>
          <w:sz w:val="18"/>
          <w:szCs w:val="18"/>
        </w:rPr>
        <w:t>Of</w:t>
      </w:r>
      <w:proofErr w:type="gramEnd"/>
      <w:r w:rsidRPr="007261EC">
        <w:rPr>
          <w:sz w:val="18"/>
          <w:szCs w:val="18"/>
        </w:rPr>
        <w:t xml:space="preserve"> the </w:t>
      </w:r>
      <w:r>
        <w:rPr>
          <w:sz w:val="18"/>
          <w:szCs w:val="18"/>
        </w:rPr>
        <w:t>97</w:t>
      </w:r>
      <w:r w:rsidRPr="007261EC">
        <w:rPr>
          <w:sz w:val="18"/>
          <w:szCs w:val="18"/>
        </w:rPr>
        <w:t xml:space="preserve"> patients on the placebo arm who received subsequent therapy, </w:t>
      </w:r>
      <w:r>
        <w:rPr>
          <w:sz w:val="18"/>
          <w:szCs w:val="18"/>
        </w:rPr>
        <w:t>58</w:t>
      </w:r>
      <w:r w:rsidRPr="007261EC">
        <w:rPr>
          <w:sz w:val="18"/>
          <w:szCs w:val="18"/>
        </w:rPr>
        <w:t xml:space="preserve"> (</w:t>
      </w:r>
      <w:r>
        <w:rPr>
          <w:sz w:val="18"/>
          <w:szCs w:val="18"/>
        </w:rPr>
        <w:t>60</w:t>
      </w:r>
      <w:r w:rsidRPr="007261EC">
        <w:rPr>
          <w:sz w:val="18"/>
          <w:szCs w:val="18"/>
        </w:rPr>
        <w:t xml:space="preserve">%) received a PARP inhibitor. </w:t>
      </w:r>
    </w:p>
    <w:p w14:paraId="38792BBB" w14:textId="77777777" w:rsidR="00E55A49" w:rsidRPr="007261EC" w:rsidRDefault="00CD6E6A" w:rsidP="00E55A49">
      <w:pPr>
        <w:keepNext/>
        <w:tabs>
          <w:tab w:val="left" w:pos="432"/>
        </w:tabs>
        <w:spacing w:line="240" w:lineRule="auto"/>
        <w:ind w:left="432" w:hanging="432"/>
        <w:rPr>
          <w:sz w:val="18"/>
          <w:szCs w:val="18"/>
        </w:rPr>
      </w:pPr>
      <w:r>
        <w:rPr>
          <w:sz w:val="18"/>
          <w:szCs w:val="18"/>
          <w:vertAlign w:val="superscript"/>
        </w:rPr>
        <w:t>d</w:t>
      </w:r>
      <w:r w:rsidRPr="007261EC">
        <w:rPr>
          <w:sz w:val="18"/>
          <w:szCs w:val="18"/>
          <w:vertAlign w:val="superscript"/>
        </w:rPr>
        <w:tab/>
      </w:r>
      <w:r w:rsidRPr="007261EC">
        <w:rPr>
          <w:sz w:val="18"/>
          <w:szCs w:val="18"/>
          <w:lang w:val="en-US" w:eastAsia="en-GB"/>
        </w:rPr>
        <w:t xml:space="preserve">Based on Kaplan-Meier estimates, the proportion of patients that were </w:t>
      </w:r>
      <w:r>
        <w:rPr>
          <w:sz w:val="18"/>
          <w:szCs w:val="18"/>
          <w:lang w:val="en-US" w:eastAsia="en-GB"/>
        </w:rPr>
        <w:t>alive</w:t>
      </w:r>
      <w:r w:rsidRPr="007261EC">
        <w:rPr>
          <w:sz w:val="18"/>
          <w:szCs w:val="18"/>
          <w:lang w:val="en-US" w:eastAsia="en-GB"/>
        </w:rPr>
        <w:t xml:space="preserve"> </w:t>
      </w:r>
      <w:r>
        <w:rPr>
          <w:sz w:val="18"/>
          <w:szCs w:val="18"/>
          <w:lang w:val="en-US" w:eastAsia="en-GB"/>
        </w:rPr>
        <w:t xml:space="preserve">84 months was 67% </w:t>
      </w:r>
      <w:r w:rsidRPr="007261EC">
        <w:rPr>
          <w:sz w:val="18"/>
          <w:szCs w:val="18"/>
          <w:lang w:val="en-US" w:eastAsia="en-GB"/>
        </w:rPr>
        <w:t xml:space="preserve">for olaparib versus </w:t>
      </w:r>
      <w:r>
        <w:rPr>
          <w:sz w:val="18"/>
          <w:szCs w:val="18"/>
          <w:lang w:val="en-US" w:eastAsia="en-GB"/>
        </w:rPr>
        <w:t>47</w:t>
      </w:r>
      <w:r w:rsidRPr="007261EC">
        <w:rPr>
          <w:sz w:val="18"/>
          <w:szCs w:val="18"/>
          <w:lang w:val="en-US" w:eastAsia="en-GB"/>
        </w:rPr>
        <w:t>% for placebo</w:t>
      </w:r>
      <w:r>
        <w:rPr>
          <w:sz w:val="18"/>
          <w:szCs w:val="18"/>
          <w:lang w:val="en-US" w:eastAsia="en-GB"/>
        </w:rPr>
        <w:t>.</w:t>
      </w:r>
    </w:p>
    <w:p w14:paraId="67870B90" w14:textId="77777777" w:rsidR="00E55A49" w:rsidRPr="007261EC" w:rsidRDefault="00CD6E6A" w:rsidP="00E55A49">
      <w:pPr>
        <w:tabs>
          <w:tab w:val="left" w:pos="432"/>
        </w:tabs>
        <w:spacing w:line="240" w:lineRule="auto"/>
        <w:rPr>
          <w:sz w:val="18"/>
          <w:szCs w:val="18"/>
        </w:rPr>
      </w:pPr>
      <w:r w:rsidRPr="007261EC">
        <w:rPr>
          <w:sz w:val="18"/>
          <w:szCs w:val="18"/>
        </w:rPr>
        <w:t xml:space="preserve">bd  </w:t>
      </w:r>
      <w:r w:rsidRPr="007261EC">
        <w:rPr>
          <w:sz w:val="18"/>
          <w:szCs w:val="18"/>
        </w:rPr>
        <w:tab/>
        <w:t>Twice daily; NR Not reached; CI Confidence interval; PFS Progression-free survival; PFS2 Time to second progression or death; OS Overall survival; TFST Time from randomisation to first subsequent anti-cancer therapy or death.</w:t>
      </w:r>
    </w:p>
    <w:p w14:paraId="42D3741F" w14:textId="77777777" w:rsidR="00E55A49" w:rsidRPr="007261EC" w:rsidRDefault="00E55A49" w:rsidP="00E55A49">
      <w:pPr>
        <w:tabs>
          <w:tab w:val="clear" w:pos="567"/>
        </w:tabs>
        <w:autoSpaceDE w:val="0"/>
        <w:autoSpaceDN w:val="0"/>
        <w:adjustRightInd w:val="0"/>
        <w:spacing w:line="240" w:lineRule="auto"/>
      </w:pPr>
    </w:p>
    <w:p w14:paraId="451A96D0" w14:textId="5762C479" w:rsidR="00E55A49" w:rsidRPr="007261EC" w:rsidRDefault="00E55A49" w:rsidP="00E55A49"/>
    <w:p w14:paraId="4F72F838" w14:textId="77777777" w:rsidR="00E55A49" w:rsidRPr="00004A63" w:rsidRDefault="00CD6E6A" w:rsidP="00E55A49">
      <w:pPr>
        <w:pStyle w:val="Caption"/>
        <w:keepLines/>
        <w:widowControl w:val="0"/>
        <w:rPr>
          <w:bCs/>
          <w:sz w:val="22"/>
          <w:szCs w:val="22"/>
        </w:rPr>
      </w:pPr>
      <w:r w:rsidRPr="00863799">
        <w:rPr>
          <w:noProof/>
          <w:color w:val="2B579A"/>
          <w:shd w:val="clear" w:color="auto" w:fill="E6E6E6"/>
          <w:lang w:eastAsia="en-GB"/>
        </w:rPr>
        <w:lastRenderedPageBreak/>
        <w:drawing>
          <wp:anchor distT="0" distB="0" distL="114300" distR="114300" simplePos="0" relativeHeight="251658406" behindDoc="0" locked="0" layoutInCell="1" allowOverlap="1" wp14:anchorId="46B8AFF9" wp14:editId="3643C3F7">
            <wp:simplePos x="0" y="0"/>
            <wp:positionH relativeFrom="column">
              <wp:posOffset>-176530</wp:posOffset>
            </wp:positionH>
            <wp:positionV relativeFrom="paragraph">
              <wp:posOffset>407670</wp:posOffset>
            </wp:positionV>
            <wp:extent cx="5760085" cy="4043680"/>
            <wp:effectExtent l="0" t="0" r="0" b="0"/>
            <wp:wrapThrough wrapText="bothSides">
              <wp:wrapPolygon edited="0">
                <wp:start x="0" y="0"/>
                <wp:lineTo x="0" y="21471"/>
                <wp:lineTo x="21502" y="21471"/>
                <wp:lineTo x="2150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88718" name="Picture 1"/>
                    <pic:cNvPicPr>
                      <a:picLocks noChangeAspect="1" noChangeArrowheads="1"/>
                    </pic:cNvPicPr>
                  </pic:nvPicPr>
                  <pic:blipFill>
                    <a:blip r:embed="rId14">
                      <a:extLst>
                        <a:ext uri="{28A0092B-C50C-407E-A947-70E740481C1C}">
                          <a14:useLocalDpi xmlns:a14="http://schemas.microsoft.com/office/drawing/2010/main" val="0"/>
                        </a:ext>
                      </a:extLst>
                    </a:blip>
                    <a:srcRect t="5351"/>
                    <a:stretch>
                      <a:fillRect/>
                    </a:stretch>
                  </pic:blipFill>
                  <pic:spPr bwMode="auto">
                    <a:xfrm>
                      <a:off x="0" y="0"/>
                      <a:ext cx="5760085" cy="404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A63">
        <w:rPr>
          <w:bCs/>
          <w:sz w:val="22"/>
          <w:szCs w:val="22"/>
        </w:rPr>
        <w:t>Figure 1</w:t>
      </w:r>
      <w:r w:rsidRPr="00004A63">
        <w:rPr>
          <w:bCs/>
          <w:sz w:val="22"/>
          <w:szCs w:val="22"/>
        </w:rPr>
        <w:tab/>
        <w:t>SOLO1: Kaplan</w:t>
      </w:r>
      <w:r w:rsidRPr="00004A63">
        <w:rPr>
          <w:bCs/>
          <w:sz w:val="22"/>
          <w:szCs w:val="22"/>
        </w:rPr>
        <w:noBreakHyphen/>
        <w:t xml:space="preserve">Meier plot of PFS in newly diagnosed </w:t>
      </w:r>
      <w:r w:rsidRPr="00004A63">
        <w:rPr>
          <w:bCs/>
          <w:color w:val="000000"/>
          <w:sz w:val="22"/>
          <w:szCs w:val="22"/>
        </w:rPr>
        <w:t xml:space="preserve">patients </w:t>
      </w:r>
      <w:bookmarkStart w:id="32" w:name="_Hlk513035389"/>
      <w:r w:rsidRPr="00004A63">
        <w:rPr>
          <w:bCs/>
          <w:color w:val="000000"/>
          <w:sz w:val="22"/>
          <w:szCs w:val="22"/>
        </w:rPr>
        <w:t xml:space="preserve">with </w:t>
      </w:r>
      <w:r w:rsidRPr="00004A63">
        <w:rPr>
          <w:bCs/>
          <w:i/>
          <w:color w:val="000000"/>
          <w:sz w:val="22"/>
          <w:szCs w:val="22"/>
        </w:rPr>
        <w:t>BRCA1/2m</w:t>
      </w:r>
      <w:r w:rsidRPr="00004A63">
        <w:rPr>
          <w:bCs/>
          <w:color w:val="000000"/>
          <w:sz w:val="22"/>
          <w:szCs w:val="22"/>
        </w:rPr>
        <w:t xml:space="preserve"> advanced ovarian cancer </w:t>
      </w:r>
      <w:bookmarkEnd w:id="32"/>
      <w:r w:rsidRPr="00004A63">
        <w:rPr>
          <w:bCs/>
          <w:sz w:val="22"/>
          <w:szCs w:val="22"/>
        </w:rPr>
        <w:t xml:space="preserve">(51% maturity </w:t>
      </w:r>
      <w:r w:rsidRPr="00004A63">
        <w:rPr>
          <w:bCs/>
          <w:sz w:val="22"/>
          <w:szCs w:val="22"/>
        </w:rPr>
        <w:noBreakHyphen/>
        <w:t xml:space="preserve"> investigator assessment)</w:t>
      </w:r>
    </w:p>
    <w:p w14:paraId="771E367F" w14:textId="77777777" w:rsidR="00727DCD" w:rsidRDefault="00CD6E6A">
      <w:pPr>
        <w:tabs>
          <w:tab w:val="clear" w:pos="567"/>
        </w:tabs>
        <w:spacing w:line="240" w:lineRule="auto"/>
        <w:rPr>
          <w:b/>
          <w:bCs/>
          <w:szCs w:val="22"/>
        </w:rPr>
      </w:pPr>
      <w:bookmarkStart w:id="33" w:name="_Hlk6933712"/>
      <w:r>
        <w:rPr>
          <w:b/>
          <w:bCs/>
          <w:szCs w:val="22"/>
        </w:rPr>
        <w:br w:type="page"/>
      </w:r>
    </w:p>
    <w:p w14:paraId="63E8F468" w14:textId="0AA856FF" w:rsidR="00E55A49" w:rsidRPr="00727DCD" w:rsidRDefault="00CD6E6A" w:rsidP="00727DCD">
      <w:pPr>
        <w:ind w:left="1418" w:hanging="1418"/>
        <w:rPr>
          <w:rFonts w:ascii="TimesNewRoman" w:eastAsia="SimSun" w:hAnsi="TimesNewRoman" w:cs="TimesNewRoman"/>
          <w:b/>
          <w:bCs/>
          <w:szCs w:val="22"/>
          <w:lang w:eastAsia="en-GB"/>
        </w:rPr>
      </w:pPr>
      <w:r w:rsidRPr="00004A63">
        <w:rPr>
          <w:b/>
          <w:bCs/>
          <w:szCs w:val="22"/>
        </w:rPr>
        <w:lastRenderedPageBreak/>
        <w:t>Figure 2</w:t>
      </w:r>
      <w:r w:rsidRPr="00004A63">
        <w:rPr>
          <w:b/>
          <w:bCs/>
          <w:szCs w:val="22"/>
        </w:rPr>
        <w:tab/>
        <w:t>SOLO1: Kaplan</w:t>
      </w:r>
      <w:r w:rsidRPr="00004A63">
        <w:rPr>
          <w:b/>
          <w:bCs/>
          <w:szCs w:val="22"/>
        </w:rPr>
        <w:noBreakHyphen/>
        <w:t xml:space="preserve">Meier plot of OS in newly diagnosed </w:t>
      </w:r>
      <w:r w:rsidRPr="00004A63">
        <w:rPr>
          <w:b/>
          <w:bCs/>
          <w:color w:val="000000"/>
          <w:szCs w:val="22"/>
        </w:rPr>
        <w:t xml:space="preserve">patients with </w:t>
      </w:r>
      <w:r w:rsidRPr="00004A63">
        <w:rPr>
          <w:b/>
          <w:bCs/>
          <w:i/>
          <w:color w:val="000000"/>
          <w:szCs w:val="22"/>
        </w:rPr>
        <w:t>BRCA1/2m</w:t>
      </w:r>
      <w:r w:rsidRPr="00004A63">
        <w:rPr>
          <w:b/>
          <w:bCs/>
          <w:color w:val="000000"/>
          <w:szCs w:val="22"/>
        </w:rPr>
        <w:t xml:space="preserve"> advanced ovarian cancer </w:t>
      </w:r>
      <w:r w:rsidRPr="00004A63">
        <w:rPr>
          <w:b/>
          <w:bCs/>
          <w:szCs w:val="22"/>
        </w:rPr>
        <w:t>(</w:t>
      </w:r>
      <w:r>
        <w:rPr>
          <w:b/>
          <w:bCs/>
          <w:szCs w:val="22"/>
        </w:rPr>
        <w:t>38</w:t>
      </w:r>
      <w:r w:rsidRPr="00004A63">
        <w:rPr>
          <w:b/>
          <w:bCs/>
          <w:szCs w:val="22"/>
        </w:rPr>
        <w:t>% maturity)</w:t>
      </w:r>
    </w:p>
    <w:bookmarkEnd w:id="33"/>
    <w:p w14:paraId="7AF52F6A" w14:textId="47B9BD46" w:rsidR="00E55A49" w:rsidRPr="007261EC" w:rsidRDefault="00CD6E6A" w:rsidP="00E55A49">
      <w:r>
        <w:rPr>
          <w:noProof/>
          <w:color w:val="2B579A"/>
          <w:shd w:val="clear" w:color="auto" w:fill="E6E6E6"/>
          <w:lang w:eastAsia="en-GB"/>
        </w:rPr>
        <mc:AlternateContent>
          <mc:Choice Requires="wpg">
            <w:drawing>
              <wp:anchor distT="0" distB="0" distL="114300" distR="114300" simplePos="0" relativeHeight="251658407" behindDoc="0" locked="0" layoutInCell="1" allowOverlap="1" wp14:anchorId="60C1B2C5" wp14:editId="01F419D2">
                <wp:simplePos x="0" y="0"/>
                <wp:positionH relativeFrom="column">
                  <wp:posOffset>-33655</wp:posOffset>
                </wp:positionH>
                <wp:positionV relativeFrom="paragraph">
                  <wp:posOffset>3810</wp:posOffset>
                </wp:positionV>
                <wp:extent cx="5788383" cy="3594100"/>
                <wp:effectExtent l="0" t="0" r="3175" b="6350"/>
                <wp:wrapTopAndBottom/>
                <wp:docPr id="5448" name="Group 5448"/>
                <wp:cNvGraphicFramePr/>
                <a:graphic xmlns:a="http://schemas.openxmlformats.org/drawingml/2006/main">
                  <a:graphicData uri="http://schemas.microsoft.com/office/word/2010/wordprocessingGroup">
                    <wpg:wgp>
                      <wpg:cNvGrpSpPr/>
                      <wpg:grpSpPr>
                        <a:xfrm>
                          <a:off x="0" y="0"/>
                          <a:ext cx="5788383" cy="3594100"/>
                          <a:chOff x="0" y="0"/>
                          <a:chExt cx="5788383" cy="3594100"/>
                        </a:xfrm>
                      </wpg:grpSpPr>
                      <wpg:grpSp>
                        <wpg:cNvPr id="5442" name="Group 5442"/>
                        <wpg:cNvGrpSpPr/>
                        <wpg:grpSpPr>
                          <a:xfrm>
                            <a:off x="0" y="0"/>
                            <a:ext cx="5788383" cy="3594100"/>
                            <a:chOff x="-24675" y="0"/>
                            <a:chExt cx="5987960" cy="3957320"/>
                          </a:xfrm>
                        </wpg:grpSpPr>
                        <pic:pic xmlns:pic="http://schemas.openxmlformats.org/drawingml/2006/picture">
                          <pic:nvPicPr>
                            <pic:cNvPr id="5459" name="Picture 54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203200" y="0"/>
                              <a:ext cx="5760085" cy="3957320"/>
                            </a:xfrm>
                            <a:prstGeom prst="rect">
                              <a:avLst/>
                            </a:prstGeom>
                            <a:noFill/>
                            <a:ln>
                              <a:noFill/>
                            </a:ln>
                          </pic:spPr>
                        </pic:pic>
                        <wps:wsp>
                          <wps:cNvPr id="5470" name="Text Box 2"/>
                          <wps:cNvSpPr txBox="1">
                            <a:spLocks noChangeArrowheads="1"/>
                          </wps:cNvSpPr>
                          <wps:spPr bwMode="auto">
                            <a:xfrm>
                              <a:off x="-24675" y="431801"/>
                              <a:ext cx="371475" cy="1850390"/>
                            </a:xfrm>
                            <a:prstGeom prst="rect">
                              <a:avLst/>
                            </a:prstGeom>
                            <a:noFill/>
                            <a:ln w="9525">
                              <a:noFill/>
                              <a:miter lim="800000"/>
                              <a:headEnd/>
                              <a:tailEnd/>
                            </a:ln>
                          </wps:spPr>
                          <wps:txbx>
                            <w:txbxContent>
                              <w:p w14:paraId="17EFCC1C" w14:textId="77777777" w:rsidR="00351DEC" w:rsidRDefault="00CD6E6A" w:rsidP="00E55A49">
                                <w:pPr>
                                  <w:rPr>
                                    <w:sz w:val="16"/>
                                    <w:szCs w:val="14"/>
                                  </w:rPr>
                                </w:pPr>
                                <w:r>
                                  <w:rPr>
                                    <w:sz w:val="16"/>
                                    <w:szCs w:val="14"/>
                                  </w:rPr>
                                  <w:t>Proportion of patients event free</w:t>
                                </w:r>
                              </w:p>
                              <w:p w14:paraId="65760FF5" w14:textId="77777777" w:rsidR="00351DEC" w:rsidRDefault="00351DEC" w:rsidP="00E55A49"/>
                            </w:txbxContent>
                          </wps:txbx>
                          <wps:bodyPr rot="0" vert="vert270" wrap="square" anchor="t" anchorCtr="0"/>
                        </wps:wsp>
                        <wps:wsp>
                          <wps:cNvPr id="5471" name="Text Box 2"/>
                          <wps:cNvSpPr txBox="1">
                            <a:spLocks noChangeArrowheads="1"/>
                          </wps:cNvSpPr>
                          <wps:spPr bwMode="auto">
                            <a:xfrm>
                              <a:off x="2197100" y="2959100"/>
                              <a:ext cx="1779905" cy="352425"/>
                            </a:xfrm>
                            <a:prstGeom prst="rect">
                              <a:avLst/>
                            </a:prstGeom>
                            <a:noFill/>
                            <a:ln w="9525">
                              <a:noFill/>
                              <a:miter lim="800000"/>
                              <a:headEnd/>
                              <a:tailEnd/>
                            </a:ln>
                          </wps:spPr>
                          <wps:txbx>
                            <w:txbxContent>
                              <w:p w14:paraId="1C86CA93" w14:textId="77777777" w:rsidR="00351DEC" w:rsidRDefault="00CD6E6A" w:rsidP="00E55A49">
                                <w:pPr>
                                  <w:rPr>
                                    <w:sz w:val="16"/>
                                    <w:szCs w:val="14"/>
                                  </w:rPr>
                                </w:pPr>
                                <w:r>
                                  <w:rPr>
                                    <w:sz w:val="16"/>
                                    <w:szCs w:val="14"/>
                                  </w:rPr>
                                  <w:t>Time from randomisation (months)</w:t>
                                </w:r>
                              </w:p>
                            </w:txbxContent>
                          </wps:txbx>
                          <wps:bodyPr rot="0" vert="horz" wrap="square" anchor="t" anchorCtr="0"/>
                        </wps:wsp>
                        <wps:wsp>
                          <wps:cNvPr id="5472" name="Text Box 2"/>
                          <wps:cNvSpPr txBox="1">
                            <a:spLocks noChangeArrowheads="1"/>
                          </wps:cNvSpPr>
                          <wps:spPr bwMode="auto">
                            <a:xfrm>
                              <a:off x="342900" y="3182891"/>
                              <a:ext cx="1676400" cy="301545"/>
                            </a:xfrm>
                            <a:prstGeom prst="rect">
                              <a:avLst/>
                            </a:prstGeom>
                            <a:noFill/>
                            <a:ln w="9525">
                              <a:noFill/>
                              <a:miter lim="800000"/>
                              <a:headEnd/>
                              <a:tailEnd/>
                            </a:ln>
                          </wps:spPr>
                          <wps:txbx>
                            <w:txbxContent>
                              <w:p w14:paraId="6D696F08" w14:textId="77777777" w:rsidR="00351DEC" w:rsidRDefault="00CD6E6A" w:rsidP="00E55A49">
                                <w:pPr>
                                  <w:rPr>
                                    <w:sz w:val="16"/>
                                    <w:szCs w:val="14"/>
                                  </w:rPr>
                                </w:pPr>
                                <w:r>
                                  <w:rPr>
                                    <w:sz w:val="16"/>
                                    <w:szCs w:val="14"/>
                                  </w:rPr>
                                  <w:t>Number of patients at risk:</w:t>
                                </w:r>
                              </w:p>
                            </w:txbxContent>
                          </wps:txbx>
                          <wps:bodyPr rot="0" vert="horz" wrap="square" anchor="t" anchorCtr="0"/>
                        </wps:wsp>
                        <wps:wsp>
                          <wps:cNvPr id="5473" name="Text Box 2"/>
                          <wps:cNvSpPr txBox="1">
                            <a:spLocks noChangeArrowheads="1"/>
                          </wps:cNvSpPr>
                          <wps:spPr bwMode="auto">
                            <a:xfrm>
                              <a:off x="431800" y="3320186"/>
                              <a:ext cx="1676400" cy="295573"/>
                            </a:xfrm>
                            <a:prstGeom prst="rect">
                              <a:avLst/>
                            </a:prstGeom>
                            <a:noFill/>
                            <a:ln w="9525">
                              <a:noFill/>
                              <a:miter lim="800000"/>
                              <a:headEnd/>
                              <a:tailEnd/>
                            </a:ln>
                          </wps:spPr>
                          <wps:txbx>
                            <w:txbxContent>
                              <w:p w14:paraId="52A391BD" w14:textId="77777777" w:rsidR="00351DEC" w:rsidRDefault="00CD6E6A" w:rsidP="00E55A49">
                                <w:r>
                                  <w:rPr>
                                    <w:sz w:val="16"/>
                                    <w:szCs w:val="14"/>
                                  </w:rPr>
                                  <w:t>Olaparib 300mg twice daily tablet</w:t>
                                </w:r>
                              </w:p>
                              <w:p w14:paraId="681AD4F7" w14:textId="77777777" w:rsidR="00351DEC" w:rsidRDefault="00351DEC" w:rsidP="00E55A49"/>
                            </w:txbxContent>
                          </wps:txbx>
                          <wps:bodyPr rot="0" vert="horz" wrap="square" anchor="t" anchorCtr="0"/>
                        </wps:wsp>
                        <wps:wsp>
                          <wps:cNvPr id="5474" name="Text Box 2"/>
                          <wps:cNvSpPr txBox="1">
                            <a:spLocks noChangeArrowheads="1"/>
                          </wps:cNvSpPr>
                          <wps:spPr bwMode="auto">
                            <a:xfrm>
                              <a:off x="419099" y="3567837"/>
                              <a:ext cx="1676400" cy="301814"/>
                            </a:xfrm>
                            <a:prstGeom prst="rect">
                              <a:avLst/>
                            </a:prstGeom>
                            <a:noFill/>
                            <a:ln w="9525">
                              <a:noFill/>
                              <a:miter lim="800000"/>
                              <a:headEnd/>
                              <a:tailEnd/>
                            </a:ln>
                          </wps:spPr>
                          <wps:txbx>
                            <w:txbxContent>
                              <w:p w14:paraId="4CB9BBC7" w14:textId="77777777" w:rsidR="00351DEC" w:rsidRDefault="00CD6E6A" w:rsidP="00E55A49">
                                <w:r>
                                  <w:rPr>
                                    <w:sz w:val="16"/>
                                    <w:szCs w:val="14"/>
                                  </w:rPr>
                                  <w:t>Placebo twice daily tablet</w:t>
                                </w:r>
                              </w:p>
                              <w:p w14:paraId="0C65A27A" w14:textId="77777777" w:rsidR="00351DEC" w:rsidRDefault="00351DEC" w:rsidP="00E55A49"/>
                            </w:txbxContent>
                          </wps:txbx>
                          <wps:bodyPr rot="0" vert="horz" wrap="square" anchor="t" anchorCtr="0"/>
                        </wps:wsp>
                      </wpg:grpSp>
                      <wps:wsp>
                        <wps:cNvPr id="5446" name="Text Box 2"/>
                        <wps:cNvSpPr txBox="1">
                          <a:spLocks noChangeArrowheads="1"/>
                        </wps:cNvSpPr>
                        <wps:spPr bwMode="auto">
                          <a:xfrm>
                            <a:off x="3648075" y="123825"/>
                            <a:ext cx="1720475" cy="476250"/>
                          </a:xfrm>
                          <a:prstGeom prst="rect">
                            <a:avLst/>
                          </a:prstGeom>
                          <a:noFill/>
                          <a:ln w="9525">
                            <a:noFill/>
                            <a:miter lim="800000"/>
                            <a:headEnd/>
                            <a:tailEnd/>
                          </a:ln>
                        </wps:spPr>
                        <wps:txbx>
                          <w:txbxContent>
                            <w:p w14:paraId="2D988723" w14:textId="77777777" w:rsidR="00351DEC" w:rsidRPr="00F80230" w:rsidRDefault="00CD6E6A" w:rsidP="00E55A49">
                              <w:pPr>
                                <w:spacing w:line="160" w:lineRule="exact"/>
                                <w:jc w:val="right"/>
                                <w:rPr>
                                  <w:sz w:val="16"/>
                                  <w:szCs w:val="14"/>
                                  <w:lang w:val="en-CA"/>
                                </w:rPr>
                              </w:pPr>
                              <w:r>
                                <w:rPr>
                                  <w:sz w:val="16"/>
                                  <w:szCs w:val="14"/>
                                  <w:lang w:val="en-CA"/>
                                </w:rPr>
                                <w:t>Olaparib 300mg twice daily tablet</w:t>
                              </w:r>
                              <w:r>
                                <w:rPr>
                                  <w:sz w:val="16"/>
                                  <w:szCs w:val="14"/>
                                  <w:lang w:val="en-CA"/>
                                </w:rPr>
                                <w:br/>
                                <w:t>Placebo twice daily tablet</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60C1B2C5" id="Group 5448" o:spid="_x0000_s1026" style="position:absolute;margin-left:-2.65pt;margin-top:.3pt;width:455.8pt;height:283pt;z-index:251658407;mso-width-relative:margin;mso-height-relative:margin"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wR/wcGf8AJA/gR/2dt8P/AP0v&#10;kr73r4I/4ODP+SB/Aj/s7b4f/wDpfJX3vQAUUUUAFFFFABRRRQAUUUUAFFFFABXwT/wcnf8AKLbV&#10;v+yk+Df/AE/2Vfe1fBP/AAcnf8ottW/7KT4N/wDT/ZUAfeqfdpaRPu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Ef8ABwZ/yQP4Ef8AZ23w/wD/AEvkr73r4I/4ODP+SB/Aj/s7b4f/APpfJX3vQAUUUUAF&#10;FFFABRRRQAUUVRvfE3hvTdSh0bUfEFjb3lxt+z2s10iyS5OBtUnLZPAwOTQBeooznpVHUfE/hvR7&#10;yHTtX8QWNrcXGPs8FxdpG8uTgbVYgnnjjvQBer4J/wCDk7/lFtq3/ZSfBv8A6f7KvvbI9a+Cf+Dk&#10;4/8AGrbVv+yk+Df/AE/2VAH3qn3aWkT7t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P+Dgz/kgfwI/7O2+H/8A6XyV9718Ef8ABwZ/yQP4Ef8AZ23w/wD/AEvk&#10;r73oAKKKKACiiigAooooAKaF9qdRQAUUUUAH4V8E/wDByd/yi21b/spPg3/0/wBlX3tXwT/wcnf8&#10;ottW/wCyk+Df/T/ZUAfeqfdpaRPu0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Ef8HBn/JA/gR/2dt8P&#10;/wD0vkr73r4I/wCDgz/kgfwI/wCztvh//wCl8lfe9ABRRRQAUUUUAFFFFABRRRQAUUUUAFfBP/By&#10;d/yi21b/ALKT4N/9P9lX3tXwT/wcnf8AKLbVv+yk+Df/AE/2VAH3qn3aWkT7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H/AAcGf8kD+BH/AGdt8P8A/wBL5K+96+CP+Dgz/kgfwI/7O2+H/wD6XyV970AFFFFABRRRQAUU&#10;UUAFFFFABRRRQAV8E/8AByd/yi21b/spPg3/ANP9lX3tXwT/AMHJ3/KLbVv+yk+Df/T/AGVAH3qn&#10;3aWkT7t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">
                <v:group id="Group 5442" o:spid="_x0000_s1027"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9"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">
                    <v:imagedata r:id="rId16" o:title=""/>
                  </v:shape>
                  <v:shapetype id="_x0000_t202" coordsize="21600,21600" o:spt="202" path="m,l,21600r21600,l21600,xe">
                    <v:stroke joinstyle="miter"/>
                    <v:path gradientshapeok="t" o:connecttype="rect"/>
                  </v:shapetype>
                  <v:shape id="_x0000_s1029" type="#_x0000_t202" style="position:absolute;left:-246;top:4318;width:3714;height:1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" filled="f" stroked="f">
                    <v:textbox style="layout-flow:vertical;mso-layout-flow-alt:bottom-to-top">
                      <w:txbxContent>
                        <w:p w14:paraId="17EFCC1C" w14:textId="77777777" w:rsidR="00351DEC" w:rsidRDefault="00CD6E6A" w:rsidP="00E55A49">
                          <w:pPr>
                            <w:rPr>
                              <w:sz w:val="16"/>
                              <w:szCs w:val="14"/>
                            </w:rPr>
                          </w:pPr>
                          <w:r>
                            <w:rPr>
                              <w:sz w:val="16"/>
                              <w:szCs w:val="14"/>
                            </w:rPr>
                            <w:t>Proportion of patients event free</w:t>
                          </w:r>
                        </w:p>
                        <w:p w14:paraId="65760FF5" w14:textId="77777777" w:rsidR="00351DEC" w:rsidRDefault="00351DEC" w:rsidP="00E55A49"/>
                      </w:txbxContent>
                    </v:textbox>
                  </v:shape>
                  <v:shape id="_x0000_s1030" type="#_x0000_t202" style="position:absolute;left:21971;top:29591;width:1779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" filled="f" stroked="f">
                    <v:textbox>
                      <w:txbxContent>
                        <w:p w14:paraId="1C86CA93" w14:textId="77777777" w:rsidR="00351DEC" w:rsidRDefault="00CD6E6A" w:rsidP="00E55A49">
                          <w:pPr>
                            <w:rPr>
                              <w:sz w:val="16"/>
                              <w:szCs w:val="14"/>
                            </w:rPr>
                          </w:pPr>
                          <w:r>
                            <w:rPr>
                              <w:sz w:val="16"/>
                              <w:szCs w:val="14"/>
                            </w:rPr>
                            <w:t>Time from randomisation (months)</w:t>
                          </w:r>
                        </w:p>
                      </w:txbxContent>
                    </v:textbox>
                  </v:shape>
                  <v:shape id="_x0000_s1031" type="#_x0000_t202" style="position:absolute;left:3429;top:31828;width:167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" filled="f" stroked="f">
                    <v:textbox>
                      <w:txbxContent>
                        <w:p w14:paraId="6D696F08" w14:textId="77777777" w:rsidR="00351DEC" w:rsidRDefault="00CD6E6A" w:rsidP="00E55A49">
                          <w:pPr>
                            <w:rPr>
                              <w:sz w:val="16"/>
                              <w:szCs w:val="14"/>
                            </w:rPr>
                          </w:pPr>
                          <w:r>
                            <w:rPr>
                              <w:sz w:val="16"/>
                              <w:szCs w:val="14"/>
                            </w:rPr>
                            <w:t>Number of patients at risk:</w:t>
                          </w:r>
                        </w:p>
                      </w:txbxContent>
                    </v:textbox>
                  </v:shape>
                  <v:shape id="_x0000_s1032" type="#_x0000_t202" style="position:absolute;left:4318;top:33201;width:16764;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" filled="f" stroked="f">
                    <v:textbox>
                      <w:txbxContent>
                        <w:p w14:paraId="52A391BD" w14:textId="77777777" w:rsidR="00351DEC" w:rsidRDefault="00CD6E6A" w:rsidP="00E55A49">
                          <w:r>
                            <w:rPr>
                              <w:sz w:val="16"/>
                              <w:szCs w:val="14"/>
                            </w:rPr>
                            <w:t>Olaparib 300mg twice daily tablet</w:t>
                          </w:r>
                        </w:p>
                        <w:p w14:paraId="681AD4F7" w14:textId="77777777" w:rsidR="00351DEC" w:rsidRDefault="00351DEC" w:rsidP="00E55A49"/>
                      </w:txbxContent>
                    </v:textbox>
                  </v:shape>
                  <v:shape id="_x0000_s1033" type="#_x0000_t202" style="position:absolute;left:4190;top:35678;width:1676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" filled="f" stroked="f">
                    <v:textbox>
                      <w:txbxContent>
                        <w:p w14:paraId="4CB9BBC7" w14:textId="77777777" w:rsidR="00351DEC" w:rsidRDefault="00CD6E6A" w:rsidP="00E55A49">
                          <w:r>
                            <w:rPr>
                              <w:sz w:val="16"/>
                              <w:szCs w:val="14"/>
                            </w:rPr>
                            <w:t>Placebo twice daily tablet</w:t>
                          </w:r>
                        </w:p>
                        <w:p w14:paraId="0C65A27A" w14:textId="77777777" w:rsidR="00351DEC" w:rsidRDefault="00351DEC" w:rsidP="00E55A49"/>
                      </w:txbxContent>
                    </v:textbox>
                  </v:shape>
                </v:group>
                <v:shape id="_x0000_s1034" type="#_x0000_t202" style="position:absolute;left:36480;top:1238;width:1720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" filled="f" stroked="f">
                  <v:textbox>
                    <w:txbxContent>
                      <w:p w14:paraId="2D988723" w14:textId="77777777" w:rsidR="00351DEC" w:rsidRPr="00F80230" w:rsidRDefault="00CD6E6A" w:rsidP="00E55A49">
                        <w:pPr>
                          <w:spacing w:line="160" w:lineRule="exact"/>
                          <w:jc w:val="right"/>
                          <w:rPr>
                            <w:sz w:val="16"/>
                            <w:szCs w:val="14"/>
                            <w:lang w:val="en-CA"/>
                          </w:rPr>
                        </w:pPr>
                        <w:r>
                          <w:rPr>
                            <w:sz w:val="16"/>
                            <w:szCs w:val="14"/>
                            <w:lang w:val="en-CA"/>
                          </w:rPr>
                          <w:t>Olaparib 300mg twice daily tablet</w:t>
                        </w:r>
                        <w:r>
                          <w:rPr>
                            <w:sz w:val="16"/>
                            <w:szCs w:val="14"/>
                            <w:lang w:val="en-CA"/>
                          </w:rPr>
                          <w:br/>
                          <w:t>Placebo twice daily tablet</w:t>
                        </w:r>
                      </w:p>
                    </w:txbxContent>
                  </v:textbox>
                </v:shape>
                <w10:wrap type="topAndBottom"/>
              </v:group>
            </w:pict>
          </mc:Fallback>
        </mc:AlternateContent>
      </w:r>
      <w:r w:rsidRPr="007261EC">
        <w:t>Consistent results were observed in the subgroups of patients by evidence of the disease at study entry. Patients with CR defined by the investigator had HR 0.34 (95% CI 0.24</w:t>
      </w:r>
      <w:r>
        <w:t>-</w:t>
      </w:r>
      <w:r w:rsidRPr="007261EC">
        <w:t>0.47); median PFS not reached on olaparib vs 15.3 months on placebo. At 24 and 36 months, respectively, 68% and 45% patients remained in CR in the olaparib arm, and 34% and 22% of patients in the placebo arm. Patients with PR at study entry had PFS HR 0.31 (95% CI 0.18, 0.52; median PFS 30.9 months on olaparib vs 8.4 months on placebo). Patients with PR at study entry either achieved CR (15% in olaparib arm and 4% in the placebo arm at 24 months, remained in CR at 36 months) or had further PR/stable disease (43% in olaparib arm and 15% in the placebo arm at 24 months; 17% in olaparib arm and 15% in placebo arm at 36 months). The proportion of patients who progressed within 6 months of the last dose of platinum-based chemotherapy was 3.5% for olaparib and 8.4% for placebo.</w:t>
      </w:r>
    </w:p>
    <w:p w14:paraId="0825A1B0" w14:textId="77777777" w:rsidR="00122B36" w:rsidRPr="007261EC" w:rsidRDefault="00122B36" w:rsidP="002B6D2D">
      <w:pPr>
        <w:keepNext/>
        <w:keepLines/>
        <w:autoSpaceDE w:val="0"/>
        <w:autoSpaceDN w:val="0"/>
        <w:adjustRightInd w:val="0"/>
        <w:rPr>
          <w:szCs w:val="22"/>
          <w:u w:val="single"/>
        </w:rPr>
      </w:pPr>
    </w:p>
    <w:p w14:paraId="2F5212E9" w14:textId="11DB18D2" w:rsidR="00DA07A5" w:rsidRPr="007261EC" w:rsidRDefault="00CD6E6A" w:rsidP="002B6D2D">
      <w:pPr>
        <w:keepNext/>
        <w:keepLines/>
        <w:autoSpaceDE w:val="0"/>
        <w:autoSpaceDN w:val="0"/>
        <w:adjustRightInd w:val="0"/>
        <w:rPr>
          <w:i/>
          <w:szCs w:val="22"/>
          <w:u w:val="single"/>
        </w:rPr>
      </w:pPr>
      <w:r w:rsidRPr="007261EC">
        <w:rPr>
          <w:i/>
          <w:szCs w:val="22"/>
          <w:u w:val="single"/>
        </w:rPr>
        <w:t>Maintenance treatment of platinum</w:t>
      </w:r>
      <w:r w:rsidR="00430C85" w:rsidRPr="007261EC">
        <w:rPr>
          <w:i/>
          <w:szCs w:val="22"/>
          <w:u w:val="single"/>
        </w:rPr>
        <w:t>-</w:t>
      </w:r>
      <w:r w:rsidRPr="007261EC">
        <w:rPr>
          <w:i/>
          <w:szCs w:val="22"/>
          <w:u w:val="single"/>
        </w:rPr>
        <w:t>sensitive relapsed (PSR) ovarian cancer</w:t>
      </w:r>
    </w:p>
    <w:p w14:paraId="7AAC4AE2" w14:textId="1991DFB0" w:rsidR="005B0898" w:rsidRPr="007261EC" w:rsidRDefault="00CD6E6A" w:rsidP="005B0898">
      <w:pPr>
        <w:rPr>
          <w:i/>
        </w:rPr>
      </w:pPr>
      <w:r w:rsidRPr="007261EC">
        <w:rPr>
          <w:i/>
        </w:rPr>
        <w:t xml:space="preserve">SOLO2 </w:t>
      </w:r>
      <w:r w:rsidR="00425AFD" w:rsidRPr="007261EC">
        <w:rPr>
          <w:i/>
        </w:rPr>
        <w:t>S</w:t>
      </w:r>
      <w:r w:rsidR="009B21C0" w:rsidRPr="007261EC">
        <w:rPr>
          <w:i/>
        </w:rPr>
        <w:t>tudy</w:t>
      </w:r>
    </w:p>
    <w:p w14:paraId="0C3F245A" w14:textId="77777777" w:rsidR="003B5ACD" w:rsidRPr="007261EC" w:rsidRDefault="003B5ACD" w:rsidP="005B0898">
      <w:pPr>
        <w:rPr>
          <w:i/>
        </w:rPr>
      </w:pPr>
    </w:p>
    <w:p w14:paraId="3EC1C2ED" w14:textId="57EFB279" w:rsidR="005B0898" w:rsidRPr="007261EC" w:rsidRDefault="00CD6E6A" w:rsidP="005B0898">
      <w:pPr>
        <w:rPr>
          <w:bCs/>
          <w:szCs w:val="22"/>
        </w:rPr>
      </w:pPr>
      <w:r w:rsidRPr="007261EC">
        <w:rPr>
          <w:bCs/>
          <w:szCs w:val="22"/>
        </w:rPr>
        <w:t>The safety and efficacy of olaparib as maintenance therapy w</w:t>
      </w:r>
      <w:r w:rsidR="003F2412" w:rsidRPr="007261EC">
        <w:rPr>
          <w:bCs/>
          <w:szCs w:val="22"/>
        </w:rPr>
        <w:t>ere</w:t>
      </w:r>
      <w:r w:rsidRPr="007261EC">
        <w:rPr>
          <w:bCs/>
          <w:szCs w:val="22"/>
        </w:rPr>
        <w:t xml:space="preserve"> studied in a Phase III randomised, double</w:t>
      </w:r>
      <w:r w:rsidRPr="007261EC">
        <w:rPr>
          <w:bCs/>
          <w:szCs w:val="22"/>
        </w:rPr>
        <w:noBreakHyphen/>
        <w:t>blind, placebo</w:t>
      </w:r>
      <w:r w:rsidRPr="007261EC">
        <w:rPr>
          <w:bCs/>
          <w:szCs w:val="22"/>
        </w:rPr>
        <w:noBreakHyphen/>
        <w:t xml:space="preserve">controlled trial in patients with germline </w:t>
      </w:r>
      <w:r w:rsidRPr="007261EC">
        <w:rPr>
          <w:bCs/>
          <w:i/>
          <w:szCs w:val="22"/>
        </w:rPr>
        <w:t>BRCA</w:t>
      </w:r>
      <w:r w:rsidRPr="007261EC">
        <w:rPr>
          <w:i/>
          <w:lang w:val="en-US"/>
        </w:rPr>
        <w:t>1/2</w:t>
      </w:r>
      <w:r w:rsidRPr="007261EC">
        <w:rPr>
          <w:bCs/>
          <w:szCs w:val="22"/>
        </w:rPr>
        <w:noBreakHyphen/>
        <w:t>mutated PSR ovarian, fallopian tube or primary peritoneal cancer. The study compared the efficacy of Lynparza maintenance treatment (300 mg [2 x 150 mg tablets] twice daily) taken until progression with placebo treatment in 295 patients with high</w:t>
      </w:r>
      <w:r w:rsidRPr="007261EC">
        <w:rPr>
          <w:bCs/>
          <w:szCs w:val="22"/>
        </w:rPr>
        <w:noBreakHyphen/>
        <w:t>grade serous or endometrioid PSR ovarian cancer (2:1 randomisation: 196 olaparib and 99 placebo) who were in response (CR or PR) following completion of platinum</w:t>
      </w:r>
      <w:r w:rsidRPr="007261EC">
        <w:rPr>
          <w:bCs/>
          <w:szCs w:val="22"/>
        </w:rPr>
        <w:noBreakHyphen/>
        <w:t xml:space="preserve">containing chemotherapy. </w:t>
      </w:r>
    </w:p>
    <w:p w14:paraId="2A5FDDA2" w14:textId="77777777" w:rsidR="005B0898" w:rsidRPr="007261EC" w:rsidRDefault="005B0898" w:rsidP="005B0898">
      <w:pPr>
        <w:rPr>
          <w:szCs w:val="22"/>
        </w:rPr>
      </w:pPr>
    </w:p>
    <w:p w14:paraId="3AC65A08" w14:textId="219EAEA4" w:rsidR="005B0898" w:rsidRPr="007261EC" w:rsidRDefault="00CD6E6A" w:rsidP="005B0898">
      <w:pPr>
        <w:rPr>
          <w:szCs w:val="22"/>
        </w:rPr>
      </w:pPr>
      <w:r w:rsidRPr="007261EC">
        <w:rPr>
          <w:szCs w:val="22"/>
        </w:rPr>
        <w:t>Patients who have received two or more platinum</w:t>
      </w:r>
      <w:r w:rsidRPr="007261EC">
        <w:rPr>
          <w:szCs w:val="22"/>
        </w:rPr>
        <w:noBreakHyphen/>
        <w:t>containing regimens and whose disease had recurred &gt;6 months after completion of penultimate platinum</w:t>
      </w:r>
      <w:r w:rsidRPr="007261EC">
        <w:rPr>
          <w:szCs w:val="22"/>
        </w:rPr>
        <w:noBreakHyphen/>
        <w:t xml:space="preserve">based chemotherapy were enrolled. Patients could not have received prior olaparib or other PARP inhibitor treatment. Patients could have received prior bevacizumab, except in the regimen immediately prior to randomisation. </w:t>
      </w:r>
    </w:p>
    <w:p w14:paraId="6678B800" w14:textId="77777777" w:rsidR="005B0898" w:rsidRPr="007261EC" w:rsidRDefault="005B0898" w:rsidP="005B0898">
      <w:pPr>
        <w:rPr>
          <w:szCs w:val="22"/>
        </w:rPr>
      </w:pPr>
    </w:p>
    <w:p w14:paraId="4037C2B3" w14:textId="353203CA" w:rsidR="005B0898" w:rsidRPr="007261EC" w:rsidRDefault="00CD6E6A" w:rsidP="005B0898">
      <w:pPr>
        <w:rPr>
          <w:szCs w:val="22"/>
        </w:rPr>
      </w:pPr>
      <w:r w:rsidRPr="007261EC">
        <w:rPr>
          <w:lang w:val="en-US"/>
        </w:rPr>
        <w:t>All patients had evidence of g</w:t>
      </w:r>
      <w:r w:rsidRPr="007261EC">
        <w:rPr>
          <w:i/>
          <w:lang w:val="en-US"/>
        </w:rPr>
        <w:t>BRCA1/2m</w:t>
      </w:r>
      <w:r w:rsidRPr="007261EC">
        <w:rPr>
          <w:lang w:val="en-US"/>
        </w:rPr>
        <w:t xml:space="preserve"> at baseline.</w:t>
      </w:r>
      <w:r w:rsidRPr="007261EC">
        <w:t xml:space="preserve"> Patients with </w:t>
      </w:r>
      <w:r w:rsidRPr="007261EC">
        <w:rPr>
          <w:i/>
        </w:rPr>
        <w:t>BRCA</w:t>
      </w:r>
      <w:r w:rsidRPr="007261EC">
        <w:rPr>
          <w:i/>
          <w:lang w:val="en-US"/>
        </w:rPr>
        <w:t>1/2</w:t>
      </w:r>
      <w:r w:rsidRPr="007261EC">
        <w:rPr>
          <w:lang w:val="en-US"/>
        </w:rPr>
        <w:t xml:space="preserve"> </w:t>
      </w:r>
      <w:r w:rsidRPr="007261EC">
        <w:t xml:space="preserve">mutations were identified either from germline testing in blood via a local test or </w:t>
      </w:r>
      <w:r w:rsidR="00927BCC" w:rsidRPr="007261EC">
        <w:t>by central testing at</w:t>
      </w:r>
      <w:r w:rsidRPr="007261EC">
        <w:t xml:space="preserve"> Myriad or from testing a </w:t>
      </w:r>
      <w:r w:rsidRPr="007261EC">
        <w:lastRenderedPageBreak/>
        <w:t xml:space="preserve">tumour sample using a local test. Large rearrangements in the </w:t>
      </w:r>
      <w:r w:rsidRPr="007261EC">
        <w:rPr>
          <w:i/>
        </w:rPr>
        <w:t>BRCA1/2</w:t>
      </w:r>
      <w:r w:rsidRPr="007261EC">
        <w:t xml:space="preserve"> genes were detected in 4.7% (14/295) of the randomised patients.</w:t>
      </w:r>
    </w:p>
    <w:p w14:paraId="363519AE" w14:textId="77777777" w:rsidR="005B0898" w:rsidRPr="007261EC" w:rsidRDefault="005B0898" w:rsidP="005B0898">
      <w:pPr>
        <w:rPr>
          <w:szCs w:val="22"/>
        </w:rPr>
      </w:pPr>
    </w:p>
    <w:p w14:paraId="2E26FB15" w14:textId="2A22312C" w:rsidR="008861E0" w:rsidRPr="007261EC" w:rsidRDefault="00CD6E6A" w:rsidP="008861E0">
      <w:pPr>
        <w:rPr>
          <w:szCs w:val="22"/>
        </w:rPr>
      </w:pPr>
      <w:r w:rsidRPr="007261EC">
        <w:rPr>
          <w:szCs w:val="22"/>
        </w:rPr>
        <w:t>Demographic and baseline characteristics were generally well balanced between the olaparib and placebo arms. Median age was 56 years in both arms. Ovarian cancer was the primary tumour in &gt;80% of the patients. The most common histological type was serous (&gt;90%), endometrioid histology was reported in 6% of the</w:t>
      </w:r>
      <w:r w:rsidR="00865BFD" w:rsidRPr="007261EC">
        <w:rPr>
          <w:szCs w:val="22"/>
        </w:rPr>
        <w:t xml:space="preserve"> patients. In the olaparib arm 55</w:t>
      </w:r>
      <w:r w:rsidRPr="007261EC">
        <w:rPr>
          <w:szCs w:val="22"/>
        </w:rPr>
        <w:t>% of the patients had only 2</w:t>
      </w:r>
      <w:r w:rsidR="00865BFD" w:rsidRPr="007261EC">
        <w:rPr>
          <w:szCs w:val="22"/>
        </w:rPr>
        <w:t xml:space="preserve"> prior lines of treatment with 45</w:t>
      </w:r>
      <w:r w:rsidRPr="007261EC">
        <w:rPr>
          <w:szCs w:val="22"/>
        </w:rPr>
        <w:t xml:space="preserve">% receiving 3 or more prior lines of treatment. In the placebo arm </w:t>
      </w:r>
      <w:r w:rsidR="00865BFD" w:rsidRPr="007261EC">
        <w:rPr>
          <w:szCs w:val="22"/>
        </w:rPr>
        <w:t>61</w:t>
      </w:r>
      <w:r w:rsidRPr="007261EC">
        <w:rPr>
          <w:szCs w:val="22"/>
        </w:rPr>
        <w:t xml:space="preserve">% of patients had received only 2 prior lines with </w:t>
      </w:r>
      <w:r w:rsidR="00865BFD" w:rsidRPr="007261EC">
        <w:rPr>
          <w:szCs w:val="22"/>
        </w:rPr>
        <w:t>39</w:t>
      </w:r>
      <w:r w:rsidRPr="007261EC">
        <w:rPr>
          <w:szCs w:val="22"/>
        </w:rPr>
        <w:t>% receiving 3 or more prior lines of treatment. Most patients were ECOG performance status 0 (81%)</w:t>
      </w:r>
      <w:r w:rsidR="0037667A" w:rsidRPr="007261EC">
        <w:rPr>
          <w:szCs w:val="22"/>
        </w:rPr>
        <w:t xml:space="preserve">, there </w:t>
      </w:r>
      <w:r w:rsidR="00647F01" w:rsidRPr="007261EC">
        <w:rPr>
          <w:szCs w:val="22"/>
        </w:rPr>
        <w:t xml:space="preserve">are no data </w:t>
      </w:r>
      <w:r w:rsidR="0037667A" w:rsidRPr="007261EC">
        <w:rPr>
          <w:szCs w:val="22"/>
        </w:rPr>
        <w:t>in patients with performance status 2 to 4</w:t>
      </w:r>
      <w:r w:rsidRPr="007261EC">
        <w:rPr>
          <w:szCs w:val="22"/>
        </w:rPr>
        <w:t>. Platinum</w:t>
      </w:r>
      <w:r w:rsidR="0098098C" w:rsidRPr="007261EC">
        <w:rPr>
          <w:szCs w:val="22"/>
        </w:rPr>
        <w:t>-</w:t>
      </w:r>
      <w:r w:rsidRPr="007261EC">
        <w:rPr>
          <w:szCs w:val="22"/>
        </w:rPr>
        <w:t>free interval was &gt;12</w:t>
      </w:r>
      <w:r w:rsidR="00E67400" w:rsidRPr="007261EC">
        <w:rPr>
          <w:szCs w:val="22"/>
        </w:rPr>
        <w:t> </w:t>
      </w:r>
      <w:r w:rsidRPr="007261EC">
        <w:rPr>
          <w:szCs w:val="22"/>
        </w:rPr>
        <w:t>months in 60% and &gt;6-12</w:t>
      </w:r>
      <w:r w:rsidR="00E67400" w:rsidRPr="007261EC">
        <w:rPr>
          <w:szCs w:val="22"/>
        </w:rPr>
        <w:t> </w:t>
      </w:r>
      <w:r w:rsidRPr="007261EC">
        <w:rPr>
          <w:szCs w:val="22"/>
        </w:rPr>
        <w:t>months in 40% of the patients. Response to prior platinum chemotherapy was complete in 47% and partial in 53% of the patients.</w:t>
      </w:r>
      <w:r w:rsidR="00694A89" w:rsidRPr="007261EC">
        <w:rPr>
          <w:szCs w:val="22"/>
        </w:rPr>
        <w:t xml:space="preserve"> In the olaparib and placebo arms, 17% and 20% of patients had prior bevacizumab, respectively.</w:t>
      </w:r>
    </w:p>
    <w:p w14:paraId="287B2A6C" w14:textId="77777777" w:rsidR="008861E0" w:rsidRPr="007261EC" w:rsidRDefault="008861E0" w:rsidP="008861E0">
      <w:pPr>
        <w:rPr>
          <w:szCs w:val="22"/>
        </w:rPr>
      </w:pPr>
    </w:p>
    <w:p w14:paraId="18174A40" w14:textId="36DFCD6D" w:rsidR="008861E0" w:rsidRPr="007261EC" w:rsidRDefault="00CD6E6A" w:rsidP="008861E0">
      <w:pPr>
        <w:rPr>
          <w:szCs w:val="22"/>
        </w:rPr>
      </w:pPr>
      <w:r w:rsidRPr="007261EC">
        <w:rPr>
          <w:szCs w:val="22"/>
        </w:rPr>
        <w:t>The primary endpoint was PFS determined by investigator assessment using RECIST 1.1. Secondary efficacy endpoints included PFS2; OS, TDT, TFST, TSST; and HRQoL.</w:t>
      </w:r>
    </w:p>
    <w:p w14:paraId="42D89C13" w14:textId="77777777" w:rsidR="00B4428F" w:rsidRPr="007261EC" w:rsidRDefault="00B4428F" w:rsidP="008861E0">
      <w:pPr>
        <w:rPr>
          <w:szCs w:val="22"/>
        </w:rPr>
      </w:pPr>
    </w:p>
    <w:p w14:paraId="17B1F8FF" w14:textId="1360800E" w:rsidR="008861E0" w:rsidRPr="007261EC" w:rsidRDefault="00CD6E6A" w:rsidP="008861E0">
      <w:pPr>
        <w:rPr>
          <w:szCs w:val="24"/>
          <w:lang w:val="en-US"/>
        </w:rPr>
      </w:pPr>
      <w:r w:rsidRPr="007261EC">
        <w:rPr>
          <w:szCs w:val="22"/>
        </w:rPr>
        <w:t xml:space="preserve">The study met its primary objective demonstrating a statistically significant improvement in </w:t>
      </w:r>
      <w:r w:rsidRPr="007261EC">
        <w:rPr>
          <w:szCs w:val="24"/>
          <w:lang w:val="en-US"/>
        </w:rPr>
        <w:t xml:space="preserve">investigator assessed </w:t>
      </w:r>
      <w:r w:rsidRPr="007261EC">
        <w:rPr>
          <w:szCs w:val="22"/>
        </w:rPr>
        <w:t>PFS for olaparib compared with placebo with a HR of 0.30 (95% CI 0.22</w:t>
      </w:r>
      <w:r w:rsidRPr="007261EC">
        <w:rPr>
          <w:szCs w:val="22"/>
        </w:rPr>
        <w:noBreakHyphen/>
        <w:t>0.41; p&lt;</w:t>
      </w:r>
      <w:r w:rsidRPr="007261EC">
        <w:rPr>
          <w:szCs w:val="24"/>
          <w:lang w:val="en-US"/>
        </w:rPr>
        <w:t>0.0001</w:t>
      </w:r>
      <w:r w:rsidRPr="007261EC">
        <w:rPr>
          <w:szCs w:val="22"/>
        </w:rPr>
        <w:t>; median 19.1 months olaparib vs 5.5 months placebo).</w:t>
      </w:r>
      <w:r w:rsidRPr="007261EC">
        <w:rPr>
          <w:szCs w:val="24"/>
          <w:lang w:val="en-US"/>
        </w:rPr>
        <w:t xml:space="preserve"> The investigator assessment of PFS was supported with a blinded independent central radiological review of PFS (HR 0.25; 95% CI 0.18</w:t>
      </w:r>
      <w:r w:rsidRPr="007261EC">
        <w:rPr>
          <w:szCs w:val="24"/>
          <w:lang w:val="en-US"/>
        </w:rPr>
        <w:noBreakHyphen/>
        <w:t>0.35; p&lt;0.0001; median 30.2 months for olaparib and 5.5 months placebo).</w:t>
      </w:r>
      <w:r w:rsidRPr="007261EC">
        <w:rPr>
          <w:szCs w:val="22"/>
        </w:rPr>
        <w:t xml:space="preserve"> </w:t>
      </w:r>
      <w:r w:rsidRPr="007261EC">
        <w:rPr>
          <w:szCs w:val="24"/>
          <w:lang w:val="en-US"/>
        </w:rPr>
        <w:t>At 2 years, 43% olaparib</w:t>
      </w:r>
      <w:r w:rsidRPr="007261EC">
        <w:rPr>
          <w:szCs w:val="24"/>
          <w:lang w:val="en-US"/>
        </w:rPr>
        <w:noBreakHyphen/>
        <w:t>treated patients remained progression free compared with only 15% placebo</w:t>
      </w:r>
      <w:r w:rsidRPr="007261EC">
        <w:rPr>
          <w:szCs w:val="24"/>
          <w:lang w:val="en-US"/>
        </w:rPr>
        <w:noBreakHyphen/>
        <w:t>treated</w:t>
      </w:r>
      <w:r w:rsidR="006C721A" w:rsidRPr="007261EC">
        <w:rPr>
          <w:szCs w:val="24"/>
          <w:lang w:val="en-US"/>
        </w:rPr>
        <w:t xml:space="preserve"> patients.</w:t>
      </w:r>
    </w:p>
    <w:p w14:paraId="21AA18BE" w14:textId="77777777" w:rsidR="00706F8D" w:rsidRPr="007261EC" w:rsidRDefault="00706F8D" w:rsidP="008861E0">
      <w:pPr>
        <w:rPr>
          <w:szCs w:val="24"/>
          <w:lang w:val="en-US"/>
        </w:rPr>
      </w:pPr>
    </w:p>
    <w:p w14:paraId="1583FD27" w14:textId="79FE5C04" w:rsidR="00706F8D" w:rsidRPr="007261EC" w:rsidRDefault="00CD6E6A" w:rsidP="00706F8D">
      <w:pPr>
        <w:keepNext/>
        <w:keepLines/>
        <w:autoSpaceDE w:val="0"/>
        <w:autoSpaceDN w:val="0"/>
        <w:adjustRightInd w:val="0"/>
        <w:rPr>
          <w:szCs w:val="22"/>
        </w:rPr>
      </w:pPr>
      <w:r w:rsidRPr="007261EC">
        <w:rPr>
          <w:szCs w:val="22"/>
        </w:rPr>
        <w:t xml:space="preserve">A summary of </w:t>
      </w:r>
      <w:r w:rsidR="00430F6B" w:rsidRPr="007261EC">
        <w:rPr>
          <w:szCs w:val="22"/>
        </w:rPr>
        <w:t>the primary objective outcome</w:t>
      </w:r>
      <w:r w:rsidRPr="007261EC">
        <w:rPr>
          <w:szCs w:val="22"/>
        </w:rPr>
        <w:t xml:space="preserve"> for patients with g</w:t>
      </w:r>
      <w:r w:rsidRPr="007261EC">
        <w:rPr>
          <w:i/>
          <w:szCs w:val="22"/>
        </w:rPr>
        <w:t>BRCA</w:t>
      </w:r>
      <w:r w:rsidRPr="007261EC">
        <w:rPr>
          <w:i/>
          <w:lang w:val="en-US"/>
        </w:rPr>
        <w:t>1/2</w:t>
      </w:r>
      <w:r w:rsidRPr="007261EC">
        <w:rPr>
          <w:i/>
          <w:szCs w:val="22"/>
        </w:rPr>
        <w:t>m</w:t>
      </w:r>
      <w:r w:rsidRPr="007261EC">
        <w:rPr>
          <w:szCs w:val="22"/>
        </w:rPr>
        <w:t xml:space="preserve"> PSR ovarian cancer in SOLO2 is presented in Table </w:t>
      </w:r>
      <w:r w:rsidR="00C24F9D">
        <w:rPr>
          <w:szCs w:val="22"/>
        </w:rPr>
        <w:t>4</w:t>
      </w:r>
      <w:r w:rsidRPr="007261EC">
        <w:rPr>
          <w:szCs w:val="22"/>
        </w:rPr>
        <w:t xml:space="preserve"> and Figure </w:t>
      </w:r>
      <w:r w:rsidR="007330ED" w:rsidRPr="007261EC">
        <w:rPr>
          <w:szCs w:val="22"/>
        </w:rPr>
        <w:t>3</w:t>
      </w:r>
      <w:r w:rsidRPr="007261EC">
        <w:rPr>
          <w:szCs w:val="22"/>
        </w:rPr>
        <w:t>.</w:t>
      </w:r>
    </w:p>
    <w:p w14:paraId="039389A1" w14:textId="77777777" w:rsidR="00706F8D" w:rsidRPr="007261EC" w:rsidRDefault="00706F8D" w:rsidP="00706F8D">
      <w:pPr>
        <w:keepNext/>
        <w:keepLines/>
        <w:autoSpaceDE w:val="0"/>
        <w:autoSpaceDN w:val="0"/>
        <w:adjustRightInd w:val="0"/>
        <w:rPr>
          <w:szCs w:val="22"/>
        </w:rPr>
      </w:pPr>
    </w:p>
    <w:p w14:paraId="4E138B67" w14:textId="2E1D03C9" w:rsidR="00706F8D" w:rsidRPr="00004A63" w:rsidRDefault="00CD6E6A" w:rsidP="00004A63">
      <w:pPr>
        <w:keepNext/>
        <w:keepLines/>
        <w:autoSpaceDE w:val="0"/>
        <w:autoSpaceDN w:val="0"/>
        <w:adjustRightInd w:val="0"/>
        <w:ind w:left="990" w:hanging="1080"/>
        <w:rPr>
          <w:b/>
          <w:bCs/>
          <w:szCs w:val="22"/>
        </w:rPr>
      </w:pPr>
      <w:r w:rsidRPr="00004A63">
        <w:rPr>
          <w:b/>
          <w:bCs/>
          <w:szCs w:val="22"/>
        </w:rPr>
        <w:t xml:space="preserve">Table </w:t>
      </w:r>
      <w:r w:rsidR="00C24F9D">
        <w:rPr>
          <w:b/>
          <w:bCs/>
          <w:szCs w:val="22"/>
        </w:rPr>
        <w:t>4</w:t>
      </w:r>
      <w:r w:rsidR="00AA549C">
        <w:rPr>
          <w:b/>
          <w:bCs/>
          <w:szCs w:val="22"/>
        </w:rPr>
        <w:tab/>
      </w:r>
      <w:r w:rsidRPr="00004A63">
        <w:rPr>
          <w:b/>
          <w:bCs/>
          <w:szCs w:val="22"/>
        </w:rPr>
        <w:t>Summary of primary objective outcome for patients with g</w:t>
      </w:r>
      <w:r w:rsidRPr="00004A63">
        <w:rPr>
          <w:b/>
          <w:bCs/>
          <w:i/>
          <w:szCs w:val="22"/>
        </w:rPr>
        <w:t>BRCA</w:t>
      </w:r>
      <w:r w:rsidRPr="00004A63">
        <w:rPr>
          <w:b/>
          <w:bCs/>
          <w:i/>
          <w:lang w:val="en-US"/>
        </w:rPr>
        <w:t>1/2</w:t>
      </w:r>
      <w:r w:rsidRPr="00004A63">
        <w:rPr>
          <w:b/>
          <w:bCs/>
          <w:i/>
          <w:szCs w:val="22"/>
        </w:rPr>
        <w:t>m</w:t>
      </w:r>
      <w:r w:rsidRPr="00004A63">
        <w:rPr>
          <w:b/>
          <w:bCs/>
          <w:szCs w:val="22"/>
        </w:rPr>
        <w:t xml:space="preserve"> PSR ovarian cancer in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06"/>
        <w:gridCol w:w="2906"/>
      </w:tblGrid>
      <w:tr w:rsidR="003B5466" w14:paraId="53874B90" w14:textId="77777777" w:rsidTr="009A6E10">
        <w:trPr>
          <w:tblHeader/>
        </w:trPr>
        <w:tc>
          <w:tcPr>
            <w:tcW w:w="3510" w:type="dxa"/>
            <w:tcBorders>
              <w:top w:val="single" w:sz="4" w:space="0" w:color="auto"/>
              <w:left w:val="single" w:sz="4" w:space="0" w:color="auto"/>
              <w:right w:val="nil"/>
            </w:tcBorders>
            <w:shd w:val="clear" w:color="auto" w:fill="auto"/>
          </w:tcPr>
          <w:p w14:paraId="5ED7C4CF" w14:textId="77777777" w:rsidR="00732BF0" w:rsidRPr="007261EC" w:rsidRDefault="00732BF0" w:rsidP="00D31CE4">
            <w:pPr>
              <w:pStyle w:val="A-Single"/>
              <w:rPr>
                <w:sz w:val="22"/>
                <w:lang w:val="en-US"/>
              </w:rPr>
            </w:pPr>
          </w:p>
        </w:tc>
        <w:tc>
          <w:tcPr>
            <w:tcW w:w="2906" w:type="dxa"/>
            <w:tcBorders>
              <w:top w:val="single" w:sz="4" w:space="0" w:color="auto"/>
              <w:left w:val="nil"/>
              <w:right w:val="nil"/>
            </w:tcBorders>
            <w:shd w:val="clear" w:color="auto" w:fill="auto"/>
          </w:tcPr>
          <w:p w14:paraId="16A6239A" w14:textId="77777777" w:rsidR="00732BF0" w:rsidRPr="007261EC" w:rsidRDefault="00CD6E6A" w:rsidP="00D31CE4">
            <w:pPr>
              <w:pStyle w:val="A-Single"/>
              <w:rPr>
                <w:b/>
                <w:sz w:val="22"/>
                <w:lang w:val="en-US"/>
              </w:rPr>
            </w:pPr>
            <w:r w:rsidRPr="007261EC">
              <w:rPr>
                <w:b/>
                <w:sz w:val="22"/>
                <w:szCs w:val="18"/>
              </w:rPr>
              <w:t xml:space="preserve">Olaparib 300 mg tablet bd </w:t>
            </w:r>
          </w:p>
        </w:tc>
        <w:tc>
          <w:tcPr>
            <w:tcW w:w="2906" w:type="dxa"/>
            <w:tcBorders>
              <w:top w:val="single" w:sz="4" w:space="0" w:color="auto"/>
              <w:left w:val="nil"/>
              <w:right w:val="single" w:sz="4" w:space="0" w:color="auto"/>
            </w:tcBorders>
            <w:shd w:val="clear" w:color="auto" w:fill="auto"/>
          </w:tcPr>
          <w:p w14:paraId="7EB07BB8" w14:textId="77777777" w:rsidR="00732BF0" w:rsidRPr="007261EC" w:rsidRDefault="00CD6E6A" w:rsidP="00D31CE4">
            <w:pPr>
              <w:pStyle w:val="A-Single"/>
              <w:rPr>
                <w:b/>
                <w:sz w:val="22"/>
                <w:lang w:val="en-US"/>
              </w:rPr>
            </w:pPr>
            <w:r w:rsidRPr="007261EC">
              <w:rPr>
                <w:b/>
                <w:sz w:val="22"/>
                <w:szCs w:val="18"/>
              </w:rPr>
              <w:t>Placebo</w:t>
            </w:r>
          </w:p>
        </w:tc>
      </w:tr>
      <w:tr w:rsidR="003B5466" w14:paraId="7EB28C26" w14:textId="77777777" w:rsidTr="00D31C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086AA7C3" w14:textId="77777777" w:rsidR="00732BF0" w:rsidRPr="007261EC" w:rsidRDefault="00CD6E6A" w:rsidP="00D31CE4">
            <w:pPr>
              <w:pStyle w:val="A-TableText"/>
              <w:rPr>
                <w:b/>
                <w:bCs/>
                <w:szCs w:val="18"/>
              </w:rPr>
            </w:pPr>
            <w:r w:rsidRPr="007261EC">
              <w:rPr>
                <w:b/>
                <w:bCs/>
                <w:szCs w:val="18"/>
              </w:rPr>
              <w:t>PFS (63% maturity)</w:t>
            </w:r>
          </w:p>
        </w:tc>
      </w:tr>
      <w:tr w:rsidR="003B5466" w14:paraId="284C7EBD" w14:textId="77777777" w:rsidTr="009A6E10">
        <w:tc>
          <w:tcPr>
            <w:tcW w:w="3510" w:type="dxa"/>
            <w:tcBorders>
              <w:left w:val="single" w:sz="4" w:space="0" w:color="auto"/>
              <w:bottom w:val="nil"/>
              <w:right w:val="nil"/>
            </w:tcBorders>
            <w:shd w:val="clear" w:color="auto" w:fill="auto"/>
            <w:vAlign w:val="center"/>
          </w:tcPr>
          <w:p w14:paraId="22B7835F" w14:textId="77777777" w:rsidR="00732BF0" w:rsidRPr="007261EC" w:rsidRDefault="00CD6E6A" w:rsidP="00D31CE4">
            <w:pPr>
              <w:pStyle w:val="A-Single"/>
              <w:rPr>
                <w:sz w:val="22"/>
                <w:lang w:val="en-US"/>
              </w:rPr>
            </w:pPr>
            <w:r w:rsidRPr="007261EC">
              <w:rPr>
                <w:sz w:val="22"/>
                <w:szCs w:val="18"/>
              </w:rPr>
              <w:t>Number of events: Total number of patients (%)</w:t>
            </w:r>
          </w:p>
        </w:tc>
        <w:tc>
          <w:tcPr>
            <w:tcW w:w="2906" w:type="dxa"/>
            <w:tcBorders>
              <w:left w:val="nil"/>
              <w:bottom w:val="nil"/>
              <w:right w:val="nil"/>
            </w:tcBorders>
            <w:shd w:val="clear" w:color="auto" w:fill="auto"/>
            <w:vAlign w:val="center"/>
          </w:tcPr>
          <w:p w14:paraId="753786D6" w14:textId="77777777" w:rsidR="00732BF0" w:rsidRPr="007261EC" w:rsidRDefault="00CD6E6A" w:rsidP="00D31CE4">
            <w:pPr>
              <w:pStyle w:val="A-Single"/>
              <w:rPr>
                <w:sz w:val="22"/>
                <w:lang w:val="en-US"/>
              </w:rPr>
            </w:pPr>
            <w:r w:rsidRPr="007261EC">
              <w:rPr>
                <w:sz w:val="22"/>
                <w:szCs w:val="18"/>
              </w:rPr>
              <w:t>107:196 (55)</w:t>
            </w:r>
          </w:p>
        </w:tc>
        <w:tc>
          <w:tcPr>
            <w:tcW w:w="2906" w:type="dxa"/>
            <w:tcBorders>
              <w:left w:val="nil"/>
              <w:bottom w:val="nil"/>
              <w:right w:val="single" w:sz="4" w:space="0" w:color="auto"/>
            </w:tcBorders>
            <w:shd w:val="clear" w:color="auto" w:fill="auto"/>
            <w:vAlign w:val="center"/>
          </w:tcPr>
          <w:p w14:paraId="6E3CA9D7" w14:textId="77777777" w:rsidR="00732BF0" w:rsidRPr="007261EC" w:rsidRDefault="00CD6E6A" w:rsidP="00D31CE4">
            <w:pPr>
              <w:pStyle w:val="A-Single"/>
              <w:rPr>
                <w:sz w:val="22"/>
                <w:lang w:val="en-US"/>
              </w:rPr>
            </w:pPr>
            <w:r w:rsidRPr="007261EC">
              <w:rPr>
                <w:sz w:val="22"/>
                <w:szCs w:val="18"/>
              </w:rPr>
              <w:t>80:99 (81)</w:t>
            </w:r>
          </w:p>
        </w:tc>
      </w:tr>
      <w:tr w:rsidR="003B5466" w14:paraId="068096DA" w14:textId="77777777" w:rsidTr="009A6E10">
        <w:tc>
          <w:tcPr>
            <w:tcW w:w="3510" w:type="dxa"/>
            <w:tcBorders>
              <w:top w:val="nil"/>
              <w:left w:val="single" w:sz="4" w:space="0" w:color="auto"/>
              <w:bottom w:val="nil"/>
              <w:right w:val="nil"/>
            </w:tcBorders>
            <w:shd w:val="clear" w:color="auto" w:fill="auto"/>
            <w:vAlign w:val="center"/>
          </w:tcPr>
          <w:p w14:paraId="19A6E637" w14:textId="77777777" w:rsidR="00732BF0" w:rsidRPr="007261EC" w:rsidRDefault="00CD6E6A" w:rsidP="00D31CE4">
            <w:pPr>
              <w:pStyle w:val="A-Single"/>
              <w:rPr>
                <w:sz w:val="22"/>
                <w:lang w:val="en-US"/>
              </w:rPr>
            </w:pPr>
            <w:r w:rsidRPr="007261EC">
              <w:rPr>
                <w:sz w:val="22"/>
                <w:szCs w:val="18"/>
              </w:rPr>
              <w:t>Median time (months) (95% CI)</w:t>
            </w:r>
          </w:p>
        </w:tc>
        <w:tc>
          <w:tcPr>
            <w:tcW w:w="2906" w:type="dxa"/>
            <w:tcBorders>
              <w:top w:val="nil"/>
              <w:left w:val="nil"/>
              <w:bottom w:val="nil"/>
              <w:right w:val="nil"/>
            </w:tcBorders>
            <w:shd w:val="clear" w:color="auto" w:fill="auto"/>
            <w:vAlign w:val="center"/>
          </w:tcPr>
          <w:p w14:paraId="32DA7F62" w14:textId="77777777" w:rsidR="00732BF0" w:rsidRPr="007261EC" w:rsidRDefault="00CD6E6A" w:rsidP="00D31CE4">
            <w:pPr>
              <w:pStyle w:val="A-Single"/>
              <w:rPr>
                <w:sz w:val="22"/>
                <w:lang w:val="en-US"/>
              </w:rPr>
            </w:pPr>
            <w:r w:rsidRPr="007261EC">
              <w:rPr>
                <w:sz w:val="22"/>
                <w:szCs w:val="18"/>
              </w:rPr>
              <w:t>19.1 (16.3</w:t>
            </w:r>
            <w:r w:rsidRPr="007261EC">
              <w:rPr>
                <w:sz w:val="22"/>
                <w:szCs w:val="18"/>
              </w:rPr>
              <w:noBreakHyphen/>
              <w:t>25.7)</w:t>
            </w:r>
          </w:p>
        </w:tc>
        <w:tc>
          <w:tcPr>
            <w:tcW w:w="2906" w:type="dxa"/>
            <w:tcBorders>
              <w:top w:val="nil"/>
              <w:left w:val="nil"/>
              <w:bottom w:val="nil"/>
              <w:right w:val="single" w:sz="4" w:space="0" w:color="auto"/>
            </w:tcBorders>
            <w:shd w:val="clear" w:color="auto" w:fill="auto"/>
            <w:vAlign w:val="center"/>
          </w:tcPr>
          <w:p w14:paraId="03559D4F" w14:textId="77777777" w:rsidR="00732BF0" w:rsidRPr="007261EC" w:rsidRDefault="00CD6E6A" w:rsidP="00D31CE4">
            <w:pPr>
              <w:pStyle w:val="A-Single"/>
              <w:rPr>
                <w:sz w:val="22"/>
                <w:lang w:val="en-US"/>
              </w:rPr>
            </w:pPr>
            <w:r w:rsidRPr="007261EC">
              <w:rPr>
                <w:sz w:val="22"/>
                <w:szCs w:val="18"/>
              </w:rPr>
              <w:t>5.5 (5.2</w:t>
            </w:r>
            <w:r w:rsidRPr="007261EC">
              <w:rPr>
                <w:sz w:val="22"/>
                <w:szCs w:val="18"/>
              </w:rPr>
              <w:noBreakHyphen/>
              <w:t>5.8)</w:t>
            </w:r>
          </w:p>
        </w:tc>
      </w:tr>
      <w:tr w:rsidR="003B5466" w14:paraId="236CCA85" w14:textId="77777777" w:rsidTr="009A6E10">
        <w:tc>
          <w:tcPr>
            <w:tcW w:w="3510" w:type="dxa"/>
            <w:tcBorders>
              <w:top w:val="nil"/>
              <w:left w:val="single" w:sz="4" w:space="0" w:color="auto"/>
              <w:bottom w:val="nil"/>
              <w:right w:val="nil"/>
            </w:tcBorders>
            <w:shd w:val="clear" w:color="auto" w:fill="auto"/>
            <w:vAlign w:val="center"/>
          </w:tcPr>
          <w:p w14:paraId="0E27D0B0" w14:textId="77777777" w:rsidR="00732BF0" w:rsidRPr="007261EC" w:rsidRDefault="00CD6E6A" w:rsidP="00D31CE4">
            <w:pPr>
              <w:pStyle w:val="A-Single"/>
              <w:rPr>
                <w:sz w:val="22"/>
                <w:lang w:val="en-US"/>
              </w:rPr>
            </w:pPr>
            <w:r w:rsidRPr="007261EC">
              <w:rPr>
                <w:sz w:val="22"/>
                <w:szCs w:val="18"/>
              </w:rPr>
              <w:t xml:space="preserve">HR (95% CI) </w:t>
            </w:r>
            <w:r w:rsidRPr="007261EC">
              <w:rPr>
                <w:sz w:val="22"/>
                <w:szCs w:val="18"/>
                <w:vertAlign w:val="superscript"/>
              </w:rPr>
              <w:t>a</w:t>
            </w:r>
          </w:p>
        </w:tc>
        <w:tc>
          <w:tcPr>
            <w:tcW w:w="2906" w:type="dxa"/>
            <w:tcBorders>
              <w:top w:val="nil"/>
              <w:left w:val="nil"/>
              <w:bottom w:val="nil"/>
              <w:right w:val="nil"/>
            </w:tcBorders>
            <w:shd w:val="clear" w:color="auto" w:fill="auto"/>
            <w:vAlign w:val="center"/>
          </w:tcPr>
          <w:p w14:paraId="287D98DA" w14:textId="77777777" w:rsidR="00732BF0" w:rsidRPr="007261EC" w:rsidRDefault="00CD6E6A" w:rsidP="00D31CE4">
            <w:pPr>
              <w:pStyle w:val="A-Single"/>
              <w:rPr>
                <w:sz w:val="22"/>
                <w:lang w:val="en-US"/>
              </w:rPr>
            </w:pPr>
            <w:r w:rsidRPr="007261EC">
              <w:rPr>
                <w:sz w:val="22"/>
                <w:szCs w:val="18"/>
              </w:rPr>
              <w:t>0.30 (0.22</w:t>
            </w:r>
            <w:r w:rsidRPr="007261EC">
              <w:rPr>
                <w:sz w:val="22"/>
                <w:szCs w:val="18"/>
              </w:rPr>
              <w:noBreakHyphen/>
              <w:t>0.41)</w:t>
            </w:r>
          </w:p>
        </w:tc>
        <w:tc>
          <w:tcPr>
            <w:tcW w:w="2906" w:type="dxa"/>
            <w:tcBorders>
              <w:top w:val="nil"/>
              <w:left w:val="nil"/>
              <w:bottom w:val="nil"/>
              <w:right w:val="single" w:sz="4" w:space="0" w:color="auto"/>
            </w:tcBorders>
            <w:shd w:val="clear" w:color="auto" w:fill="auto"/>
            <w:vAlign w:val="center"/>
          </w:tcPr>
          <w:p w14:paraId="755D9D69" w14:textId="77777777" w:rsidR="00732BF0" w:rsidRPr="007261EC" w:rsidRDefault="00732BF0" w:rsidP="00D31CE4">
            <w:pPr>
              <w:pStyle w:val="A-Single"/>
              <w:rPr>
                <w:sz w:val="22"/>
                <w:lang w:val="en-US"/>
              </w:rPr>
            </w:pPr>
          </w:p>
        </w:tc>
      </w:tr>
      <w:tr w:rsidR="003B5466" w14:paraId="488247D2" w14:textId="77777777" w:rsidTr="009A6E10">
        <w:tc>
          <w:tcPr>
            <w:tcW w:w="3510" w:type="dxa"/>
            <w:tcBorders>
              <w:top w:val="nil"/>
              <w:left w:val="single" w:sz="4" w:space="0" w:color="auto"/>
              <w:bottom w:val="single" w:sz="4" w:space="0" w:color="auto"/>
              <w:right w:val="nil"/>
            </w:tcBorders>
            <w:shd w:val="clear" w:color="auto" w:fill="auto"/>
            <w:vAlign w:val="center"/>
          </w:tcPr>
          <w:p w14:paraId="1FA21015" w14:textId="77777777" w:rsidR="00732BF0" w:rsidRPr="007261EC" w:rsidRDefault="00CD6E6A" w:rsidP="00D31CE4">
            <w:pPr>
              <w:pStyle w:val="A-Single"/>
              <w:rPr>
                <w:sz w:val="22"/>
                <w:lang w:val="en-US"/>
              </w:rPr>
            </w:pPr>
            <w:r w:rsidRPr="007261EC">
              <w:rPr>
                <w:sz w:val="22"/>
                <w:szCs w:val="18"/>
              </w:rPr>
              <w:t>P value (2</w:t>
            </w:r>
            <w:r w:rsidRPr="007261EC">
              <w:rPr>
                <w:sz w:val="22"/>
                <w:szCs w:val="18"/>
              </w:rPr>
              <w:noBreakHyphen/>
              <w:t>sided)</w:t>
            </w:r>
          </w:p>
        </w:tc>
        <w:tc>
          <w:tcPr>
            <w:tcW w:w="2906" w:type="dxa"/>
            <w:tcBorders>
              <w:top w:val="nil"/>
              <w:left w:val="nil"/>
              <w:bottom w:val="single" w:sz="4" w:space="0" w:color="auto"/>
              <w:right w:val="nil"/>
            </w:tcBorders>
            <w:shd w:val="clear" w:color="auto" w:fill="auto"/>
            <w:vAlign w:val="center"/>
          </w:tcPr>
          <w:p w14:paraId="274FBF36" w14:textId="77777777" w:rsidR="00732BF0" w:rsidRPr="007261EC" w:rsidRDefault="00CD6E6A" w:rsidP="00D31CE4">
            <w:pPr>
              <w:pStyle w:val="A-Single"/>
              <w:rPr>
                <w:sz w:val="22"/>
                <w:lang w:val="en-US"/>
              </w:rPr>
            </w:pPr>
            <w:r w:rsidRPr="007261EC">
              <w:rPr>
                <w:sz w:val="22"/>
                <w:szCs w:val="18"/>
              </w:rPr>
              <w:t>p&lt;0.0001</w:t>
            </w:r>
          </w:p>
        </w:tc>
        <w:tc>
          <w:tcPr>
            <w:tcW w:w="2906" w:type="dxa"/>
            <w:tcBorders>
              <w:top w:val="nil"/>
              <w:left w:val="nil"/>
              <w:bottom w:val="single" w:sz="4" w:space="0" w:color="auto"/>
              <w:right w:val="single" w:sz="4" w:space="0" w:color="auto"/>
            </w:tcBorders>
            <w:shd w:val="clear" w:color="auto" w:fill="auto"/>
            <w:vAlign w:val="center"/>
          </w:tcPr>
          <w:p w14:paraId="39673C54" w14:textId="77777777" w:rsidR="00732BF0" w:rsidRPr="007261EC" w:rsidRDefault="00732BF0" w:rsidP="00D31CE4">
            <w:pPr>
              <w:pStyle w:val="A-Single"/>
              <w:rPr>
                <w:sz w:val="22"/>
                <w:lang w:val="en-US"/>
              </w:rPr>
            </w:pPr>
          </w:p>
        </w:tc>
      </w:tr>
    </w:tbl>
    <w:p w14:paraId="490A0CF1" w14:textId="77777777" w:rsidR="00B11D58" w:rsidRPr="007261EC" w:rsidRDefault="00CD6E6A" w:rsidP="00BC6CE5">
      <w:pPr>
        <w:pStyle w:val="A-TableFootnoteText"/>
        <w:tabs>
          <w:tab w:val="clear" w:pos="432"/>
          <w:tab w:val="left" w:pos="567"/>
        </w:tabs>
        <w:ind w:left="567" w:hanging="567"/>
        <w:rPr>
          <w:i/>
          <w:iCs/>
          <w:sz w:val="18"/>
          <w:szCs w:val="18"/>
          <w:lang w:val="en-US"/>
        </w:rPr>
      </w:pPr>
      <w:r w:rsidRPr="007261EC">
        <w:rPr>
          <w:sz w:val="18"/>
          <w:szCs w:val="18"/>
          <w:vertAlign w:val="superscript"/>
        </w:rPr>
        <w:t>a</w:t>
      </w:r>
      <w:r w:rsidRPr="007261EC">
        <w:rPr>
          <w:sz w:val="18"/>
          <w:szCs w:val="18"/>
        </w:rPr>
        <w:tab/>
        <w:t xml:space="preserve">HR= Hazard Ratio. A value &lt;1 favours olaparib. The analysis was performed using a </w:t>
      </w:r>
      <w:r w:rsidR="003C773F" w:rsidRPr="007261EC">
        <w:rPr>
          <w:sz w:val="18"/>
          <w:szCs w:val="18"/>
        </w:rPr>
        <w:t>Cox proportional hazard model including</w:t>
      </w:r>
      <w:r w:rsidRPr="007261EC">
        <w:rPr>
          <w:sz w:val="18"/>
          <w:szCs w:val="18"/>
        </w:rPr>
        <w:t xml:space="preserve"> response to previous platinum chemotherapy (CR or PR), and time to disease progression (&gt;6</w:t>
      </w:r>
      <w:r w:rsidRPr="007261EC">
        <w:rPr>
          <w:sz w:val="18"/>
          <w:szCs w:val="18"/>
        </w:rPr>
        <w:noBreakHyphen/>
        <w:t>12 months and &gt;12 months) in the penultimate platinum</w:t>
      </w:r>
      <w:r w:rsidRPr="007261EC">
        <w:rPr>
          <w:sz w:val="18"/>
          <w:szCs w:val="18"/>
        </w:rPr>
        <w:noBreakHyphen/>
        <w:t>based chemotherapy</w:t>
      </w:r>
      <w:r w:rsidR="003C773F" w:rsidRPr="007261EC">
        <w:rPr>
          <w:sz w:val="18"/>
          <w:szCs w:val="18"/>
        </w:rPr>
        <w:t xml:space="preserve"> as covariates</w:t>
      </w:r>
      <w:r w:rsidRPr="007261EC">
        <w:rPr>
          <w:sz w:val="18"/>
          <w:szCs w:val="18"/>
        </w:rPr>
        <w:t>.</w:t>
      </w:r>
    </w:p>
    <w:p w14:paraId="219F6899" w14:textId="77777777" w:rsidR="00B11D58" w:rsidRPr="007261EC" w:rsidRDefault="00CD6E6A" w:rsidP="00BC6CE5">
      <w:pPr>
        <w:pStyle w:val="A-TableFootnoteText"/>
        <w:tabs>
          <w:tab w:val="clear" w:pos="432"/>
          <w:tab w:val="left" w:pos="567"/>
        </w:tabs>
        <w:ind w:left="567" w:hanging="567"/>
        <w:rPr>
          <w:sz w:val="18"/>
          <w:szCs w:val="18"/>
        </w:rPr>
      </w:pPr>
      <w:r w:rsidRPr="007261EC">
        <w:rPr>
          <w:sz w:val="18"/>
          <w:szCs w:val="18"/>
        </w:rPr>
        <w:t xml:space="preserve">bd  </w:t>
      </w:r>
      <w:r w:rsidRPr="007261EC">
        <w:rPr>
          <w:sz w:val="18"/>
          <w:szCs w:val="18"/>
        </w:rPr>
        <w:tab/>
        <w:t>Twice daily; PFS progression</w:t>
      </w:r>
      <w:r w:rsidRPr="007261EC">
        <w:rPr>
          <w:sz w:val="18"/>
          <w:szCs w:val="18"/>
        </w:rPr>
        <w:noBreakHyphen/>
        <w:t xml:space="preserve">free survival; CI confidence interval </w:t>
      </w:r>
    </w:p>
    <w:p w14:paraId="7B7C7066" w14:textId="294F9ADC" w:rsidR="008861E0" w:rsidRPr="007261EC" w:rsidRDefault="008861E0" w:rsidP="008861E0">
      <w:pPr>
        <w:rPr>
          <w:szCs w:val="24"/>
          <w:lang w:val="en-US"/>
        </w:rPr>
      </w:pPr>
    </w:p>
    <w:p w14:paraId="6FF0E972" w14:textId="583BA91F" w:rsidR="00335104" w:rsidRPr="00004A63" w:rsidRDefault="00CD6E6A" w:rsidP="00B4044A">
      <w:pPr>
        <w:pStyle w:val="Caption"/>
        <w:rPr>
          <w:bCs/>
          <w:sz w:val="22"/>
          <w:szCs w:val="22"/>
        </w:rPr>
      </w:pPr>
      <w:r w:rsidRPr="00004A63">
        <w:rPr>
          <w:bCs/>
          <w:sz w:val="22"/>
          <w:szCs w:val="22"/>
        </w:rPr>
        <w:lastRenderedPageBreak/>
        <w:t xml:space="preserve">Figure </w:t>
      </w:r>
      <w:r w:rsidR="007330ED" w:rsidRPr="00004A63">
        <w:rPr>
          <w:bCs/>
          <w:sz w:val="22"/>
          <w:szCs w:val="22"/>
        </w:rPr>
        <w:t>3</w:t>
      </w:r>
      <w:r w:rsidRPr="00004A63">
        <w:rPr>
          <w:bCs/>
          <w:sz w:val="22"/>
          <w:szCs w:val="22"/>
        </w:rPr>
        <w:tab/>
        <w:t>SOLO2: Kaplan</w:t>
      </w:r>
      <w:r w:rsidRPr="00004A63">
        <w:rPr>
          <w:bCs/>
          <w:sz w:val="22"/>
          <w:szCs w:val="22"/>
        </w:rPr>
        <w:noBreakHyphen/>
        <w:t xml:space="preserve">Meier plot of PFS in </w:t>
      </w:r>
      <w:r w:rsidRPr="00004A63">
        <w:rPr>
          <w:bCs/>
          <w:color w:val="000000"/>
          <w:sz w:val="22"/>
          <w:szCs w:val="22"/>
        </w:rPr>
        <w:t>patients with g</w:t>
      </w:r>
      <w:r w:rsidRPr="00004A63">
        <w:rPr>
          <w:bCs/>
          <w:i/>
          <w:color w:val="000000"/>
          <w:sz w:val="22"/>
          <w:szCs w:val="22"/>
        </w:rPr>
        <w:t>BRCA</w:t>
      </w:r>
      <w:r w:rsidRPr="00004A63">
        <w:rPr>
          <w:bCs/>
          <w:i/>
          <w:sz w:val="22"/>
          <w:szCs w:val="22"/>
          <w:lang w:val="en-US"/>
        </w:rPr>
        <w:t>1/2</w:t>
      </w:r>
      <w:r w:rsidRPr="00004A63">
        <w:rPr>
          <w:bCs/>
          <w:i/>
          <w:color w:val="000000"/>
          <w:sz w:val="22"/>
          <w:szCs w:val="22"/>
        </w:rPr>
        <w:t>m</w:t>
      </w:r>
      <w:r w:rsidRPr="00004A63">
        <w:rPr>
          <w:bCs/>
          <w:color w:val="000000"/>
          <w:sz w:val="22"/>
          <w:szCs w:val="22"/>
        </w:rPr>
        <w:t xml:space="preserve"> </w:t>
      </w:r>
      <w:r w:rsidRPr="00004A63">
        <w:rPr>
          <w:bCs/>
          <w:sz w:val="22"/>
          <w:szCs w:val="22"/>
        </w:rPr>
        <w:t xml:space="preserve">PSR ovarian cancer (63% maturity </w:t>
      </w:r>
      <w:r w:rsidRPr="00004A63">
        <w:rPr>
          <w:bCs/>
          <w:sz w:val="22"/>
          <w:szCs w:val="22"/>
        </w:rPr>
        <w:noBreakHyphen/>
        <w:t xml:space="preserve"> investigator assessment)</w:t>
      </w:r>
    </w:p>
    <w:p w14:paraId="0838A5F1" w14:textId="77777777" w:rsidR="005D64E3" w:rsidRPr="007261EC" w:rsidRDefault="00CD6E6A" w:rsidP="005D64E3">
      <w:pPr>
        <w:pStyle w:val="A-Single"/>
        <w:rPr>
          <w:lang w:val="en-US"/>
        </w:rPr>
      </w:pPr>
      <w:bookmarkStart w:id="34" w:name="_Hlk506834073"/>
      <w:r w:rsidRPr="007261EC">
        <w:rPr>
          <w:noProof/>
          <w:color w:val="2B579A"/>
          <w:shd w:val="clear" w:color="auto" w:fill="E6E6E6"/>
          <w:lang w:eastAsia="en-GB"/>
        </w:rPr>
        <mc:AlternateContent>
          <mc:Choice Requires="wps">
            <w:drawing>
              <wp:anchor distT="45720" distB="45720" distL="114300" distR="114300" simplePos="0" relativeHeight="251658243" behindDoc="0" locked="0" layoutInCell="1" allowOverlap="1" wp14:anchorId="0C8F3022" wp14:editId="6C364D96">
                <wp:simplePos x="0" y="0"/>
                <wp:positionH relativeFrom="column">
                  <wp:posOffset>-215265</wp:posOffset>
                </wp:positionH>
                <wp:positionV relativeFrom="paragraph">
                  <wp:posOffset>2432685</wp:posOffset>
                </wp:positionV>
                <wp:extent cx="6576060" cy="1850009"/>
                <wp:effectExtent l="3175" t="635" r="254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850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5DB4" w14:textId="77777777" w:rsidR="00351DEC" w:rsidRDefault="00CD6E6A" w:rsidP="005D64E3">
                            <w:pPr>
                              <w:jc w:val="center"/>
                              <w:rPr>
                                <w:sz w:val="18"/>
                                <w:szCs w:val="18"/>
                              </w:rPr>
                            </w:pPr>
                            <w:r>
                              <w:rPr>
                                <w:sz w:val="18"/>
                                <w:szCs w:val="18"/>
                              </w:rPr>
                              <w:t>Time from randomisation (months)</w:t>
                            </w:r>
                          </w:p>
                          <w:p w14:paraId="782597A8" w14:textId="77777777" w:rsidR="00351DEC" w:rsidRDefault="00351DEC" w:rsidP="005D64E3">
                            <w:pPr>
                              <w:rPr>
                                <w:sz w:val="18"/>
                                <w:szCs w:val="18"/>
                              </w:rPr>
                            </w:pPr>
                          </w:p>
                          <w:p w14:paraId="5537FCFE" w14:textId="77777777" w:rsidR="00351DEC" w:rsidRDefault="00CD6E6A" w:rsidP="005D64E3">
                            <w:pPr>
                              <w:jc w:val="center"/>
                              <w:rPr>
                                <w:sz w:val="18"/>
                                <w:szCs w:val="18"/>
                              </w:rPr>
                            </w:pPr>
                            <w:r>
                              <w:rPr>
                                <w:color w:val="A50021"/>
                                <w:sz w:val="18"/>
                                <w:szCs w:val="18"/>
                              </w:rPr>
                              <w:t>- - - - - - - - -</w:t>
                            </w:r>
                            <w:r>
                              <w:rPr>
                                <w:sz w:val="18"/>
                                <w:szCs w:val="18"/>
                              </w:rPr>
                              <w:t xml:space="preserve"> Placebo bd --------------Olaparib 300 mg bd</w:t>
                            </w:r>
                          </w:p>
                          <w:p w14:paraId="5FF18AF1" w14:textId="77777777" w:rsidR="00351DEC" w:rsidRDefault="00CD6E6A" w:rsidP="005D64E3">
                            <w:pPr>
                              <w:rPr>
                                <w:sz w:val="18"/>
                                <w:szCs w:val="18"/>
                              </w:rPr>
                            </w:pPr>
                            <w:r>
                              <w:rPr>
                                <w:sz w:val="18"/>
                                <w:szCs w:val="18"/>
                              </w:rPr>
                              <w:tab/>
                              <w:t>Number of patients at risk:</w:t>
                            </w:r>
                          </w:p>
                          <w:p w14:paraId="506C2441" w14:textId="77777777" w:rsidR="00351DEC" w:rsidRDefault="00351DEC" w:rsidP="005D64E3">
                            <w:pPr>
                              <w:rPr>
                                <w:sz w:val="18"/>
                                <w:szCs w:val="18"/>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3B5466" w14:paraId="3D667B4A" w14:textId="77777777">
                              <w:trPr>
                                <w:jc w:val="center"/>
                              </w:trPr>
                              <w:tc>
                                <w:tcPr>
                                  <w:tcW w:w="568" w:type="dxa"/>
                                  <w:shd w:val="clear" w:color="auto" w:fill="auto"/>
                                </w:tcPr>
                                <w:p w14:paraId="5FB7B03F" w14:textId="77777777" w:rsidR="00351DEC" w:rsidRDefault="00CD6E6A">
                                  <w:pPr>
                                    <w:rPr>
                                      <w:rFonts w:ascii="Arial" w:hAnsi="Arial"/>
                                      <w:sz w:val="16"/>
                                      <w:szCs w:val="16"/>
                                    </w:rPr>
                                  </w:pPr>
                                  <w:r>
                                    <w:rPr>
                                      <w:rFonts w:ascii="Arial" w:hAnsi="Arial"/>
                                      <w:sz w:val="16"/>
                                      <w:szCs w:val="16"/>
                                    </w:rPr>
                                    <w:t>196</w:t>
                                  </w:r>
                                </w:p>
                              </w:tc>
                              <w:tc>
                                <w:tcPr>
                                  <w:tcW w:w="567" w:type="dxa"/>
                                  <w:shd w:val="clear" w:color="auto" w:fill="auto"/>
                                </w:tcPr>
                                <w:p w14:paraId="24F14A8A" w14:textId="77777777" w:rsidR="00351DEC" w:rsidRDefault="00CD6E6A">
                                  <w:pPr>
                                    <w:rPr>
                                      <w:rFonts w:ascii="Arial" w:hAnsi="Arial"/>
                                      <w:sz w:val="16"/>
                                      <w:szCs w:val="16"/>
                                    </w:rPr>
                                  </w:pPr>
                                  <w:r>
                                    <w:rPr>
                                      <w:rFonts w:ascii="Arial" w:hAnsi="Arial"/>
                                      <w:sz w:val="16"/>
                                      <w:szCs w:val="16"/>
                                    </w:rPr>
                                    <w:t>182</w:t>
                                  </w:r>
                                </w:p>
                              </w:tc>
                              <w:tc>
                                <w:tcPr>
                                  <w:tcW w:w="567" w:type="dxa"/>
                                  <w:shd w:val="clear" w:color="auto" w:fill="auto"/>
                                </w:tcPr>
                                <w:p w14:paraId="57C547F4" w14:textId="77777777" w:rsidR="00351DEC" w:rsidRDefault="00CD6E6A">
                                  <w:pPr>
                                    <w:rPr>
                                      <w:rFonts w:ascii="Arial" w:hAnsi="Arial"/>
                                      <w:sz w:val="16"/>
                                      <w:szCs w:val="16"/>
                                    </w:rPr>
                                  </w:pPr>
                                  <w:r>
                                    <w:rPr>
                                      <w:rFonts w:ascii="Arial" w:hAnsi="Arial"/>
                                      <w:sz w:val="16"/>
                                      <w:szCs w:val="16"/>
                                    </w:rPr>
                                    <w:t>156</w:t>
                                  </w:r>
                                </w:p>
                              </w:tc>
                              <w:tc>
                                <w:tcPr>
                                  <w:tcW w:w="567" w:type="dxa"/>
                                  <w:shd w:val="clear" w:color="auto" w:fill="auto"/>
                                </w:tcPr>
                                <w:p w14:paraId="466641D8" w14:textId="77777777" w:rsidR="00351DEC" w:rsidRDefault="00CD6E6A">
                                  <w:pPr>
                                    <w:rPr>
                                      <w:rFonts w:ascii="Arial" w:hAnsi="Arial"/>
                                      <w:sz w:val="16"/>
                                      <w:szCs w:val="16"/>
                                    </w:rPr>
                                  </w:pPr>
                                  <w:r>
                                    <w:rPr>
                                      <w:rFonts w:ascii="Arial" w:hAnsi="Arial"/>
                                      <w:sz w:val="16"/>
                                      <w:szCs w:val="16"/>
                                    </w:rPr>
                                    <w:t>134</w:t>
                                  </w:r>
                                </w:p>
                              </w:tc>
                              <w:tc>
                                <w:tcPr>
                                  <w:tcW w:w="567" w:type="dxa"/>
                                  <w:shd w:val="clear" w:color="auto" w:fill="auto"/>
                                </w:tcPr>
                                <w:p w14:paraId="5BF8CC04" w14:textId="77777777" w:rsidR="00351DEC" w:rsidRDefault="00CD6E6A">
                                  <w:pPr>
                                    <w:rPr>
                                      <w:rFonts w:ascii="Arial" w:hAnsi="Arial"/>
                                      <w:sz w:val="16"/>
                                      <w:szCs w:val="16"/>
                                    </w:rPr>
                                  </w:pPr>
                                  <w:r>
                                    <w:rPr>
                                      <w:rFonts w:ascii="Arial" w:hAnsi="Arial"/>
                                      <w:sz w:val="16"/>
                                      <w:szCs w:val="16"/>
                                    </w:rPr>
                                    <w:t>118</w:t>
                                  </w:r>
                                </w:p>
                              </w:tc>
                              <w:tc>
                                <w:tcPr>
                                  <w:tcW w:w="567" w:type="dxa"/>
                                  <w:shd w:val="clear" w:color="auto" w:fill="auto"/>
                                </w:tcPr>
                                <w:p w14:paraId="72B79968" w14:textId="77777777" w:rsidR="00351DEC" w:rsidRDefault="00CD6E6A">
                                  <w:pPr>
                                    <w:rPr>
                                      <w:rFonts w:ascii="Arial" w:hAnsi="Arial"/>
                                      <w:sz w:val="16"/>
                                      <w:szCs w:val="16"/>
                                    </w:rPr>
                                  </w:pPr>
                                  <w:r>
                                    <w:rPr>
                                      <w:rFonts w:ascii="Arial" w:hAnsi="Arial"/>
                                      <w:sz w:val="16"/>
                                      <w:szCs w:val="16"/>
                                    </w:rPr>
                                    <w:t>104</w:t>
                                  </w:r>
                                </w:p>
                              </w:tc>
                              <w:tc>
                                <w:tcPr>
                                  <w:tcW w:w="567" w:type="dxa"/>
                                  <w:shd w:val="clear" w:color="auto" w:fill="auto"/>
                                </w:tcPr>
                                <w:p w14:paraId="08851076" w14:textId="77777777" w:rsidR="00351DEC" w:rsidRDefault="00CD6E6A">
                                  <w:pPr>
                                    <w:rPr>
                                      <w:rFonts w:ascii="Arial" w:hAnsi="Arial"/>
                                      <w:sz w:val="16"/>
                                      <w:szCs w:val="16"/>
                                    </w:rPr>
                                  </w:pPr>
                                  <w:r>
                                    <w:rPr>
                                      <w:rFonts w:ascii="Arial" w:hAnsi="Arial"/>
                                      <w:sz w:val="16"/>
                                      <w:szCs w:val="16"/>
                                    </w:rPr>
                                    <w:t>89</w:t>
                                  </w:r>
                                </w:p>
                              </w:tc>
                              <w:tc>
                                <w:tcPr>
                                  <w:tcW w:w="567" w:type="dxa"/>
                                  <w:shd w:val="clear" w:color="auto" w:fill="auto"/>
                                </w:tcPr>
                                <w:p w14:paraId="73D54512" w14:textId="77777777" w:rsidR="00351DEC" w:rsidRDefault="00CD6E6A">
                                  <w:pPr>
                                    <w:rPr>
                                      <w:rFonts w:ascii="Arial" w:hAnsi="Arial"/>
                                      <w:sz w:val="16"/>
                                      <w:szCs w:val="16"/>
                                    </w:rPr>
                                  </w:pPr>
                                  <w:r>
                                    <w:rPr>
                                      <w:rFonts w:ascii="Arial" w:hAnsi="Arial"/>
                                      <w:sz w:val="16"/>
                                      <w:szCs w:val="16"/>
                                    </w:rPr>
                                    <w:t>82</w:t>
                                  </w:r>
                                </w:p>
                              </w:tc>
                              <w:tc>
                                <w:tcPr>
                                  <w:tcW w:w="567" w:type="dxa"/>
                                  <w:shd w:val="clear" w:color="auto" w:fill="auto"/>
                                </w:tcPr>
                                <w:p w14:paraId="57C7CB4F" w14:textId="77777777" w:rsidR="00351DEC" w:rsidRDefault="00CD6E6A">
                                  <w:pPr>
                                    <w:rPr>
                                      <w:rFonts w:ascii="Arial" w:hAnsi="Arial"/>
                                      <w:sz w:val="16"/>
                                      <w:szCs w:val="16"/>
                                    </w:rPr>
                                  </w:pPr>
                                  <w:r>
                                    <w:rPr>
                                      <w:rFonts w:ascii="Arial" w:hAnsi="Arial"/>
                                      <w:sz w:val="16"/>
                                      <w:szCs w:val="16"/>
                                    </w:rPr>
                                    <w:t>32</w:t>
                                  </w:r>
                                </w:p>
                              </w:tc>
                              <w:tc>
                                <w:tcPr>
                                  <w:tcW w:w="425" w:type="dxa"/>
                                  <w:shd w:val="clear" w:color="auto" w:fill="auto"/>
                                </w:tcPr>
                                <w:p w14:paraId="26CF74A3" w14:textId="77777777" w:rsidR="00351DEC" w:rsidRDefault="00CD6E6A">
                                  <w:pPr>
                                    <w:rPr>
                                      <w:rFonts w:ascii="Arial" w:hAnsi="Arial"/>
                                      <w:sz w:val="16"/>
                                      <w:szCs w:val="16"/>
                                    </w:rPr>
                                  </w:pPr>
                                  <w:r>
                                    <w:rPr>
                                      <w:rFonts w:ascii="Arial" w:hAnsi="Arial"/>
                                      <w:sz w:val="16"/>
                                      <w:szCs w:val="16"/>
                                    </w:rPr>
                                    <w:t>29</w:t>
                                  </w:r>
                                </w:p>
                              </w:tc>
                              <w:tc>
                                <w:tcPr>
                                  <w:tcW w:w="567" w:type="dxa"/>
                                  <w:shd w:val="clear" w:color="auto" w:fill="auto"/>
                                </w:tcPr>
                                <w:p w14:paraId="7FBA4A02" w14:textId="77777777" w:rsidR="00351DEC" w:rsidRDefault="00CD6E6A">
                                  <w:pPr>
                                    <w:rPr>
                                      <w:rFonts w:ascii="Arial" w:hAnsi="Arial"/>
                                      <w:sz w:val="16"/>
                                      <w:szCs w:val="16"/>
                                    </w:rPr>
                                  </w:pPr>
                                  <w:r>
                                    <w:rPr>
                                      <w:rFonts w:ascii="Arial" w:hAnsi="Arial"/>
                                      <w:sz w:val="16"/>
                                      <w:szCs w:val="16"/>
                                    </w:rPr>
                                    <w:t>3</w:t>
                                  </w:r>
                                </w:p>
                              </w:tc>
                              <w:tc>
                                <w:tcPr>
                                  <w:tcW w:w="567" w:type="dxa"/>
                                  <w:shd w:val="clear" w:color="auto" w:fill="auto"/>
                                </w:tcPr>
                                <w:p w14:paraId="28B622CB" w14:textId="77777777" w:rsidR="00351DEC" w:rsidRDefault="00CD6E6A">
                                  <w:pPr>
                                    <w:rPr>
                                      <w:rFonts w:ascii="Arial" w:hAnsi="Arial"/>
                                      <w:sz w:val="16"/>
                                      <w:szCs w:val="16"/>
                                    </w:rPr>
                                  </w:pPr>
                                  <w:r>
                                    <w:rPr>
                                      <w:rFonts w:ascii="Arial" w:hAnsi="Arial"/>
                                      <w:sz w:val="16"/>
                                      <w:szCs w:val="16"/>
                                    </w:rPr>
                                    <w:t>2</w:t>
                                  </w:r>
                                </w:p>
                              </w:tc>
                              <w:tc>
                                <w:tcPr>
                                  <w:tcW w:w="425" w:type="dxa"/>
                                  <w:shd w:val="clear" w:color="auto" w:fill="auto"/>
                                </w:tcPr>
                                <w:p w14:paraId="6E618728" w14:textId="77777777" w:rsidR="00351DEC" w:rsidRDefault="00CD6E6A">
                                  <w:pPr>
                                    <w:rPr>
                                      <w:rFonts w:ascii="Arial" w:hAnsi="Arial"/>
                                      <w:sz w:val="16"/>
                                      <w:szCs w:val="16"/>
                                    </w:rPr>
                                  </w:pPr>
                                  <w:r>
                                    <w:rPr>
                                      <w:rFonts w:ascii="Arial" w:hAnsi="Arial"/>
                                      <w:sz w:val="16"/>
                                      <w:szCs w:val="16"/>
                                    </w:rPr>
                                    <w:t>0</w:t>
                                  </w:r>
                                </w:p>
                              </w:tc>
                              <w:tc>
                                <w:tcPr>
                                  <w:tcW w:w="1701" w:type="dxa"/>
                                  <w:shd w:val="clear" w:color="auto" w:fill="auto"/>
                                </w:tcPr>
                                <w:p w14:paraId="2E8AF953" w14:textId="77777777" w:rsidR="00351DEC" w:rsidRDefault="00CD6E6A">
                                  <w:pPr>
                                    <w:rPr>
                                      <w:rFonts w:ascii="Arial" w:hAnsi="Arial"/>
                                      <w:sz w:val="16"/>
                                      <w:szCs w:val="16"/>
                                    </w:rPr>
                                  </w:pPr>
                                  <w:r>
                                    <w:rPr>
                                      <w:rFonts w:ascii="Arial" w:hAnsi="Arial"/>
                                      <w:sz w:val="16"/>
                                      <w:szCs w:val="16"/>
                                    </w:rPr>
                                    <w:t>Olaparib 300 mg bd</w:t>
                                  </w:r>
                                </w:p>
                              </w:tc>
                            </w:tr>
                            <w:tr w:rsidR="003B5466" w14:paraId="31C9FC9A" w14:textId="77777777">
                              <w:trPr>
                                <w:jc w:val="center"/>
                              </w:trPr>
                              <w:tc>
                                <w:tcPr>
                                  <w:tcW w:w="568" w:type="dxa"/>
                                  <w:shd w:val="clear" w:color="auto" w:fill="auto"/>
                                </w:tcPr>
                                <w:p w14:paraId="248BBF4B" w14:textId="77777777" w:rsidR="00351DEC" w:rsidRDefault="00CD6E6A">
                                  <w:pPr>
                                    <w:rPr>
                                      <w:rFonts w:ascii="Arial" w:hAnsi="Arial"/>
                                      <w:sz w:val="16"/>
                                      <w:szCs w:val="16"/>
                                    </w:rPr>
                                  </w:pPr>
                                  <w:r>
                                    <w:rPr>
                                      <w:rFonts w:ascii="Arial" w:hAnsi="Arial"/>
                                      <w:sz w:val="16"/>
                                      <w:szCs w:val="16"/>
                                    </w:rPr>
                                    <w:t>99</w:t>
                                  </w:r>
                                </w:p>
                              </w:tc>
                              <w:tc>
                                <w:tcPr>
                                  <w:tcW w:w="567" w:type="dxa"/>
                                  <w:shd w:val="clear" w:color="auto" w:fill="auto"/>
                                </w:tcPr>
                                <w:p w14:paraId="2036676E" w14:textId="77777777" w:rsidR="00351DEC" w:rsidRDefault="00CD6E6A">
                                  <w:pPr>
                                    <w:rPr>
                                      <w:rFonts w:ascii="Arial" w:hAnsi="Arial"/>
                                      <w:sz w:val="16"/>
                                      <w:szCs w:val="16"/>
                                    </w:rPr>
                                  </w:pPr>
                                  <w:r>
                                    <w:rPr>
                                      <w:rFonts w:ascii="Arial" w:hAnsi="Arial"/>
                                      <w:sz w:val="16"/>
                                      <w:szCs w:val="16"/>
                                    </w:rPr>
                                    <w:t>70</w:t>
                                  </w:r>
                                </w:p>
                              </w:tc>
                              <w:tc>
                                <w:tcPr>
                                  <w:tcW w:w="567" w:type="dxa"/>
                                  <w:shd w:val="clear" w:color="auto" w:fill="auto"/>
                                </w:tcPr>
                                <w:p w14:paraId="622AAFDD" w14:textId="77777777" w:rsidR="00351DEC" w:rsidRDefault="00CD6E6A">
                                  <w:pPr>
                                    <w:rPr>
                                      <w:rFonts w:ascii="Arial" w:hAnsi="Arial"/>
                                      <w:sz w:val="16"/>
                                      <w:szCs w:val="16"/>
                                    </w:rPr>
                                  </w:pPr>
                                  <w:r>
                                    <w:rPr>
                                      <w:rFonts w:ascii="Arial" w:hAnsi="Arial"/>
                                      <w:sz w:val="16"/>
                                      <w:szCs w:val="16"/>
                                    </w:rPr>
                                    <w:t>37</w:t>
                                  </w:r>
                                </w:p>
                              </w:tc>
                              <w:tc>
                                <w:tcPr>
                                  <w:tcW w:w="567" w:type="dxa"/>
                                  <w:shd w:val="clear" w:color="auto" w:fill="auto"/>
                                </w:tcPr>
                                <w:p w14:paraId="1AA9A760" w14:textId="77777777" w:rsidR="00351DEC" w:rsidRDefault="00CD6E6A">
                                  <w:pPr>
                                    <w:rPr>
                                      <w:rFonts w:ascii="Arial" w:hAnsi="Arial"/>
                                      <w:sz w:val="16"/>
                                      <w:szCs w:val="16"/>
                                    </w:rPr>
                                  </w:pPr>
                                  <w:r>
                                    <w:rPr>
                                      <w:rFonts w:ascii="Arial" w:hAnsi="Arial"/>
                                      <w:sz w:val="16"/>
                                      <w:szCs w:val="16"/>
                                    </w:rPr>
                                    <w:t>22</w:t>
                                  </w:r>
                                </w:p>
                              </w:tc>
                              <w:tc>
                                <w:tcPr>
                                  <w:tcW w:w="567" w:type="dxa"/>
                                  <w:shd w:val="clear" w:color="auto" w:fill="auto"/>
                                </w:tcPr>
                                <w:p w14:paraId="7986CB8A" w14:textId="77777777" w:rsidR="00351DEC" w:rsidRDefault="00CD6E6A">
                                  <w:pPr>
                                    <w:rPr>
                                      <w:rFonts w:ascii="Arial" w:hAnsi="Arial"/>
                                      <w:sz w:val="16"/>
                                      <w:szCs w:val="16"/>
                                    </w:rPr>
                                  </w:pPr>
                                  <w:r>
                                    <w:rPr>
                                      <w:rFonts w:ascii="Arial" w:hAnsi="Arial"/>
                                      <w:sz w:val="16"/>
                                      <w:szCs w:val="16"/>
                                    </w:rPr>
                                    <w:t>18</w:t>
                                  </w:r>
                                </w:p>
                              </w:tc>
                              <w:tc>
                                <w:tcPr>
                                  <w:tcW w:w="567" w:type="dxa"/>
                                  <w:shd w:val="clear" w:color="auto" w:fill="auto"/>
                                </w:tcPr>
                                <w:p w14:paraId="433B59C7" w14:textId="77777777" w:rsidR="00351DEC" w:rsidRDefault="00CD6E6A">
                                  <w:pPr>
                                    <w:rPr>
                                      <w:rFonts w:ascii="Arial" w:hAnsi="Arial"/>
                                      <w:sz w:val="16"/>
                                      <w:szCs w:val="16"/>
                                    </w:rPr>
                                  </w:pPr>
                                  <w:r>
                                    <w:rPr>
                                      <w:rFonts w:ascii="Arial" w:hAnsi="Arial"/>
                                      <w:sz w:val="16"/>
                                      <w:szCs w:val="16"/>
                                    </w:rPr>
                                    <w:t>17</w:t>
                                  </w:r>
                                </w:p>
                              </w:tc>
                              <w:tc>
                                <w:tcPr>
                                  <w:tcW w:w="567" w:type="dxa"/>
                                  <w:shd w:val="clear" w:color="auto" w:fill="auto"/>
                                </w:tcPr>
                                <w:p w14:paraId="56F00FD1" w14:textId="77777777" w:rsidR="00351DEC" w:rsidRDefault="00CD6E6A">
                                  <w:pPr>
                                    <w:rPr>
                                      <w:rFonts w:ascii="Arial" w:hAnsi="Arial"/>
                                      <w:sz w:val="16"/>
                                      <w:szCs w:val="16"/>
                                    </w:rPr>
                                  </w:pPr>
                                  <w:r>
                                    <w:rPr>
                                      <w:rFonts w:ascii="Arial" w:hAnsi="Arial"/>
                                      <w:sz w:val="16"/>
                                      <w:szCs w:val="16"/>
                                    </w:rPr>
                                    <w:t>14</w:t>
                                  </w:r>
                                </w:p>
                              </w:tc>
                              <w:tc>
                                <w:tcPr>
                                  <w:tcW w:w="567" w:type="dxa"/>
                                  <w:shd w:val="clear" w:color="auto" w:fill="auto"/>
                                </w:tcPr>
                                <w:p w14:paraId="529BADAD" w14:textId="77777777" w:rsidR="00351DEC" w:rsidRDefault="00CD6E6A">
                                  <w:pPr>
                                    <w:rPr>
                                      <w:rFonts w:ascii="Arial" w:hAnsi="Arial"/>
                                      <w:sz w:val="16"/>
                                      <w:szCs w:val="16"/>
                                    </w:rPr>
                                  </w:pPr>
                                  <w:r>
                                    <w:rPr>
                                      <w:rFonts w:ascii="Arial" w:hAnsi="Arial"/>
                                      <w:sz w:val="16"/>
                                      <w:szCs w:val="16"/>
                                    </w:rPr>
                                    <w:t>12</w:t>
                                  </w:r>
                                </w:p>
                              </w:tc>
                              <w:tc>
                                <w:tcPr>
                                  <w:tcW w:w="567" w:type="dxa"/>
                                  <w:shd w:val="clear" w:color="auto" w:fill="auto"/>
                                </w:tcPr>
                                <w:p w14:paraId="39629D24" w14:textId="77777777" w:rsidR="00351DEC" w:rsidRDefault="00CD6E6A">
                                  <w:pPr>
                                    <w:rPr>
                                      <w:rFonts w:ascii="Arial" w:hAnsi="Arial"/>
                                      <w:sz w:val="16"/>
                                      <w:szCs w:val="16"/>
                                    </w:rPr>
                                  </w:pPr>
                                  <w:r>
                                    <w:rPr>
                                      <w:rFonts w:ascii="Arial" w:hAnsi="Arial"/>
                                      <w:sz w:val="16"/>
                                      <w:szCs w:val="16"/>
                                    </w:rPr>
                                    <w:t>7</w:t>
                                  </w:r>
                                </w:p>
                              </w:tc>
                              <w:tc>
                                <w:tcPr>
                                  <w:tcW w:w="425" w:type="dxa"/>
                                  <w:shd w:val="clear" w:color="auto" w:fill="auto"/>
                                </w:tcPr>
                                <w:p w14:paraId="17333902" w14:textId="77777777" w:rsidR="00351DEC" w:rsidRDefault="00CD6E6A">
                                  <w:pPr>
                                    <w:rPr>
                                      <w:rFonts w:ascii="Arial" w:hAnsi="Arial"/>
                                      <w:sz w:val="16"/>
                                      <w:szCs w:val="16"/>
                                    </w:rPr>
                                  </w:pPr>
                                  <w:r>
                                    <w:rPr>
                                      <w:rFonts w:ascii="Arial" w:hAnsi="Arial"/>
                                      <w:sz w:val="16"/>
                                      <w:szCs w:val="16"/>
                                    </w:rPr>
                                    <w:t>6</w:t>
                                  </w:r>
                                </w:p>
                              </w:tc>
                              <w:tc>
                                <w:tcPr>
                                  <w:tcW w:w="567" w:type="dxa"/>
                                  <w:shd w:val="clear" w:color="auto" w:fill="auto"/>
                                </w:tcPr>
                                <w:p w14:paraId="231ECDC8" w14:textId="77777777" w:rsidR="00351DEC" w:rsidRDefault="00CD6E6A">
                                  <w:pPr>
                                    <w:rPr>
                                      <w:rFonts w:ascii="Arial" w:hAnsi="Arial"/>
                                      <w:sz w:val="16"/>
                                      <w:szCs w:val="16"/>
                                    </w:rPr>
                                  </w:pPr>
                                  <w:r>
                                    <w:rPr>
                                      <w:rFonts w:ascii="Arial" w:hAnsi="Arial"/>
                                      <w:sz w:val="16"/>
                                      <w:szCs w:val="16"/>
                                    </w:rPr>
                                    <w:t>0</w:t>
                                  </w:r>
                                </w:p>
                              </w:tc>
                              <w:tc>
                                <w:tcPr>
                                  <w:tcW w:w="567" w:type="dxa"/>
                                  <w:shd w:val="clear" w:color="auto" w:fill="auto"/>
                                </w:tcPr>
                                <w:p w14:paraId="6FC93324" w14:textId="77777777" w:rsidR="00351DEC" w:rsidRDefault="00CD6E6A">
                                  <w:pPr>
                                    <w:rPr>
                                      <w:rFonts w:ascii="Arial" w:hAnsi="Arial"/>
                                      <w:sz w:val="16"/>
                                      <w:szCs w:val="16"/>
                                    </w:rPr>
                                  </w:pPr>
                                  <w:r>
                                    <w:rPr>
                                      <w:rFonts w:ascii="Arial" w:hAnsi="Arial"/>
                                      <w:sz w:val="16"/>
                                      <w:szCs w:val="16"/>
                                    </w:rPr>
                                    <w:t>0</w:t>
                                  </w:r>
                                </w:p>
                              </w:tc>
                              <w:tc>
                                <w:tcPr>
                                  <w:tcW w:w="425" w:type="dxa"/>
                                  <w:shd w:val="clear" w:color="auto" w:fill="auto"/>
                                </w:tcPr>
                                <w:p w14:paraId="14BBE2D8" w14:textId="77777777" w:rsidR="00351DEC" w:rsidRDefault="00CD6E6A">
                                  <w:pPr>
                                    <w:rPr>
                                      <w:rFonts w:ascii="Arial" w:hAnsi="Arial"/>
                                      <w:sz w:val="16"/>
                                      <w:szCs w:val="16"/>
                                    </w:rPr>
                                  </w:pPr>
                                  <w:r>
                                    <w:rPr>
                                      <w:rFonts w:ascii="Arial" w:hAnsi="Arial"/>
                                      <w:sz w:val="16"/>
                                      <w:szCs w:val="16"/>
                                    </w:rPr>
                                    <w:t>0</w:t>
                                  </w:r>
                                </w:p>
                              </w:tc>
                              <w:tc>
                                <w:tcPr>
                                  <w:tcW w:w="1701" w:type="dxa"/>
                                  <w:shd w:val="clear" w:color="auto" w:fill="auto"/>
                                </w:tcPr>
                                <w:p w14:paraId="06FA2834" w14:textId="77777777" w:rsidR="00351DEC" w:rsidRDefault="00CD6E6A">
                                  <w:pPr>
                                    <w:rPr>
                                      <w:rFonts w:ascii="Arial" w:hAnsi="Arial"/>
                                      <w:sz w:val="16"/>
                                      <w:szCs w:val="16"/>
                                    </w:rPr>
                                  </w:pPr>
                                  <w:r>
                                    <w:rPr>
                                      <w:rFonts w:ascii="Arial" w:hAnsi="Arial"/>
                                      <w:sz w:val="16"/>
                                      <w:szCs w:val="16"/>
                                    </w:rPr>
                                    <w:t>Placebo bd</w:t>
                                  </w:r>
                                </w:p>
                              </w:tc>
                            </w:tr>
                          </w:tbl>
                          <w:p w14:paraId="45E4FB0D" w14:textId="77777777" w:rsidR="00351DEC" w:rsidRDefault="00351DEC" w:rsidP="005D64E3"/>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C8F3022" id="_x0000_t202" coordsize="21600,21600" o:spt="202" path="m,l,21600r21600,l21600,xe">
                <v:stroke joinstyle="miter"/>
                <v:path gradientshapeok="t" o:connecttype="rect"/>
              </v:shapetype>
              <v:shape id="Text Box 20" o:spid="_x0000_s1035" type="#_x0000_t202" style="position:absolute;margin-left:-16.95pt;margin-top:191.55pt;width:517.8pt;height:145.65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" filled="f" stroked="f">
                <v:textbox style="mso-fit-shape-to-text:t">
                  <w:txbxContent>
                    <w:p w14:paraId="3E665DB4" w14:textId="77777777" w:rsidR="00351DEC" w:rsidRDefault="00CD6E6A" w:rsidP="005D64E3">
                      <w:pPr>
                        <w:jc w:val="center"/>
                        <w:rPr>
                          <w:sz w:val="18"/>
                          <w:szCs w:val="18"/>
                        </w:rPr>
                      </w:pPr>
                      <w:r>
                        <w:rPr>
                          <w:sz w:val="18"/>
                          <w:szCs w:val="18"/>
                        </w:rPr>
                        <w:t>Time from randomisation (months)</w:t>
                      </w:r>
                    </w:p>
                    <w:p w14:paraId="782597A8" w14:textId="77777777" w:rsidR="00351DEC" w:rsidRDefault="00351DEC" w:rsidP="005D64E3">
                      <w:pPr>
                        <w:rPr>
                          <w:sz w:val="18"/>
                          <w:szCs w:val="18"/>
                        </w:rPr>
                      </w:pPr>
                    </w:p>
                    <w:p w14:paraId="5537FCFE" w14:textId="77777777" w:rsidR="00351DEC" w:rsidRDefault="00CD6E6A" w:rsidP="005D64E3">
                      <w:pPr>
                        <w:jc w:val="center"/>
                        <w:rPr>
                          <w:sz w:val="18"/>
                          <w:szCs w:val="18"/>
                        </w:rPr>
                      </w:pPr>
                      <w:r>
                        <w:rPr>
                          <w:color w:val="A50021"/>
                          <w:sz w:val="18"/>
                          <w:szCs w:val="18"/>
                        </w:rPr>
                        <w:t>- - - - - - - - -</w:t>
                      </w:r>
                      <w:r>
                        <w:rPr>
                          <w:sz w:val="18"/>
                          <w:szCs w:val="18"/>
                        </w:rPr>
                        <w:t xml:space="preserve"> Placebo bd --------------Olaparib 300 mg bd</w:t>
                      </w:r>
                    </w:p>
                    <w:p w14:paraId="5FF18AF1" w14:textId="77777777" w:rsidR="00351DEC" w:rsidRDefault="00CD6E6A" w:rsidP="005D64E3">
                      <w:pPr>
                        <w:rPr>
                          <w:sz w:val="18"/>
                          <w:szCs w:val="18"/>
                        </w:rPr>
                      </w:pPr>
                      <w:r>
                        <w:rPr>
                          <w:sz w:val="18"/>
                          <w:szCs w:val="18"/>
                        </w:rPr>
                        <w:tab/>
                        <w:t>Number of patients at risk:</w:t>
                      </w:r>
                    </w:p>
                    <w:p w14:paraId="506C2441" w14:textId="77777777" w:rsidR="00351DEC" w:rsidRDefault="00351DEC" w:rsidP="005D64E3">
                      <w:pPr>
                        <w:rPr>
                          <w:sz w:val="18"/>
                          <w:szCs w:val="18"/>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3B5466" w14:paraId="3D667B4A" w14:textId="77777777">
                        <w:trPr>
                          <w:jc w:val="center"/>
                        </w:trPr>
                        <w:tc>
                          <w:tcPr>
                            <w:tcW w:w="568" w:type="dxa"/>
                            <w:shd w:val="clear" w:color="auto" w:fill="auto"/>
                          </w:tcPr>
                          <w:p w14:paraId="5FB7B03F" w14:textId="77777777" w:rsidR="00351DEC" w:rsidRDefault="00CD6E6A">
                            <w:pPr>
                              <w:rPr>
                                <w:rFonts w:ascii="Arial" w:hAnsi="Arial"/>
                                <w:sz w:val="16"/>
                                <w:szCs w:val="16"/>
                              </w:rPr>
                            </w:pPr>
                            <w:r>
                              <w:rPr>
                                <w:rFonts w:ascii="Arial" w:hAnsi="Arial"/>
                                <w:sz w:val="16"/>
                                <w:szCs w:val="16"/>
                              </w:rPr>
                              <w:t>196</w:t>
                            </w:r>
                          </w:p>
                        </w:tc>
                        <w:tc>
                          <w:tcPr>
                            <w:tcW w:w="567" w:type="dxa"/>
                            <w:shd w:val="clear" w:color="auto" w:fill="auto"/>
                          </w:tcPr>
                          <w:p w14:paraId="24F14A8A" w14:textId="77777777" w:rsidR="00351DEC" w:rsidRDefault="00CD6E6A">
                            <w:pPr>
                              <w:rPr>
                                <w:rFonts w:ascii="Arial" w:hAnsi="Arial"/>
                                <w:sz w:val="16"/>
                                <w:szCs w:val="16"/>
                              </w:rPr>
                            </w:pPr>
                            <w:r>
                              <w:rPr>
                                <w:rFonts w:ascii="Arial" w:hAnsi="Arial"/>
                                <w:sz w:val="16"/>
                                <w:szCs w:val="16"/>
                              </w:rPr>
                              <w:t>182</w:t>
                            </w:r>
                          </w:p>
                        </w:tc>
                        <w:tc>
                          <w:tcPr>
                            <w:tcW w:w="567" w:type="dxa"/>
                            <w:shd w:val="clear" w:color="auto" w:fill="auto"/>
                          </w:tcPr>
                          <w:p w14:paraId="57C547F4" w14:textId="77777777" w:rsidR="00351DEC" w:rsidRDefault="00CD6E6A">
                            <w:pPr>
                              <w:rPr>
                                <w:rFonts w:ascii="Arial" w:hAnsi="Arial"/>
                                <w:sz w:val="16"/>
                                <w:szCs w:val="16"/>
                              </w:rPr>
                            </w:pPr>
                            <w:r>
                              <w:rPr>
                                <w:rFonts w:ascii="Arial" w:hAnsi="Arial"/>
                                <w:sz w:val="16"/>
                                <w:szCs w:val="16"/>
                              </w:rPr>
                              <w:t>156</w:t>
                            </w:r>
                          </w:p>
                        </w:tc>
                        <w:tc>
                          <w:tcPr>
                            <w:tcW w:w="567" w:type="dxa"/>
                            <w:shd w:val="clear" w:color="auto" w:fill="auto"/>
                          </w:tcPr>
                          <w:p w14:paraId="466641D8" w14:textId="77777777" w:rsidR="00351DEC" w:rsidRDefault="00CD6E6A">
                            <w:pPr>
                              <w:rPr>
                                <w:rFonts w:ascii="Arial" w:hAnsi="Arial"/>
                                <w:sz w:val="16"/>
                                <w:szCs w:val="16"/>
                              </w:rPr>
                            </w:pPr>
                            <w:r>
                              <w:rPr>
                                <w:rFonts w:ascii="Arial" w:hAnsi="Arial"/>
                                <w:sz w:val="16"/>
                                <w:szCs w:val="16"/>
                              </w:rPr>
                              <w:t>134</w:t>
                            </w:r>
                          </w:p>
                        </w:tc>
                        <w:tc>
                          <w:tcPr>
                            <w:tcW w:w="567" w:type="dxa"/>
                            <w:shd w:val="clear" w:color="auto" w:fill="auto"/>
                          </w:tcPr>
                          <w:p w14:paraId="5BF8CC04" w14:textId="77777777" w:rsidR="00351DEC" w:rsidRDefault="00CD6E6A">
                            <w:pPr>
                              <w:rPr>
                                <w:rFonts w:ascii="Arial" w:hAnsi="Arial"/>
                                <w:sz w:val="16"/>
                                <w:szCs w:val="16"/>
                              </w:rPr>
                            </w:pPr>
                            <w:r>
                              <w:rPr>
                                <w:rFonts w:ascii="Arial" w:hAnsi="Arial"/>
                                <w:sz w:val="16"/>
                                <w:szCs w:val="16"/>
                              </w:rPr>
                              <w:t>118</w:t>
                            </w:r>
                          </w:p>
                        </w:tc>
                        <w:tc>
                          <w:tcPr>
                            <w:tcW w:w="567" w:type="dxa"/>
                            <w:shd w:val="clear" w:color="auto" w:fill="auto"/>
                          </w:tcPr>
                          <w:p w14:paraId="72B79968" w14:textId="77777777" w:rsidR="00351DEC" w:rsidRDefault="00CD6E6A">
                            <w:pPr>
                              <w:rPr>
                                <w:rFonts w:ascii="Arial" w:hAnsi="Arial"/>
                                <w:sz w:val="16"/>
                                <w:szCs w:val="16"/>
                              </w:rPr>
                            </w:pPr>
                            <w:r>
                              <w:rPr>
                                <w:rFonts w:ascii="Arial" w:hAnsi="Arial"/>
                                <w:sz w:val="16"/>
                                <w:szCs w:val="16"/>
                              </w:rPr>
                              <w:t>104</w:t>
                            </w:r>
                          </w:p>
                        </w:tc>
                        <w:tc>
                          <w:tcPr>
                            <w:tcW w:w="567" w:type="dxa"/>
                            <w:shd w:val="clear" w:color="auto" w:fill="auto"/>
                          </w:tcPr>
                          <w:p w14:paraId="08851076" w14:textId="77777777" w:rsidR="00351DEC" w:rsidRDefault="00CD6E6A">
                            <w:pPr>
                              <w:rPr>
                                <w:rFonts w:ascii="Arial" w:hAnsi="Arial"/>
                                <w:sz w:val="16"/>
                                <w:szCs w:val="16"/>
                              </w:rPr>
                            </w:pPr>
                            <w:r>
                              <w:rPr>
                                <w:rFonts w:ascii="Arial" w:hAnsi="Arial"/>
                                <w:sz w:val="16"/>
                                <w:szCs w:val="16"/>
                              </w:rPr>
                              <w:t>89</w:t>
                            </w:r>
                          </w:p>
                        </w:tc>
                        <w:tc>
                          <w:tcPr>
                            <w:tcW w:w="567" w:type="dxa"/>
                            <w:shd w:val="clear" w:color="auto" w:fill="auto"/>
                          </w:tcPr>
                          <w:p w14:paraId="73D54512" w14:textId="77777777" w:rsidR="00351DEC" w:rsidRDefault="00CD6E6A">
                            <w:pPr>
                              <w:rPr>
                                <w:rFonts w:ascii="Arial" w:hAnsi="Arial"/>
                                <w:sz w:val="16"/>
                                <w:szCs w:val="16"/>
                              </w:rPr>
                            </w:pPr>
                            <w:r>
                              <w:rPr>
                                <w:rFonts w:ascii="Arial" w:hAnsi="Arial"/>
                                <w:sz w:val="16"/>
                                <w:szCs w:val="16"/>
                              </w:rPr>
                              <w:t>82</w:t>
                            </w:r>
                          </w:p>
                        </w:tc>
                        <w:tc>
                          <w:tcPr>
                            <w:tcW w:w="567" w:type="dxa"/>
                            <w:shd w:val="clear" w:color="auto" w:fill="auto"/>
                          </w:tcPr>
                          <w:p w14:paraId="57C7CB4F" w14:textId="77777777" w:rsidR="00351DEC" w:rsidRDefault="00CD6E6A">
                            <w:pPr>
                              <w:rPr>
                                <w:rFonts w:ascii="Arial" w:hAnsi="Arial"/>
                                <w:sz w:val="16"/>
                                <w:szCs w:val="16"/>
                              </w:rPr>
                            </w:pPr>
                            <w:r>
                              <w:rPr>
                                <w:rFonts w:ascii="Arial" w:hAnsi="Arial"/>
                                <w:sz w:val="16"/>
                                <w:szCs w:val="16"/>
                              </w:rPr>
                              <w:t>32</w:t>
                            </w:r>
                          </w:p>
                        </w:tc>
                        <w:tc>
                          <w:tcPr>
                            <w:tcW w:w="425" w:type="dxa"/>
                            <w:shd w:val="clear" w:color="auto" w:fill="auto"/>
                          </w:tcPr>
                          <w:p w14:paraId="26CF74A3" w14:textId="77777777" w:rsidR="00351DEC" w:rsidRDefault="00CD6E6A">
                            <w:pPr>
                              <w:rPr>
                                <w:rFonts w:ascii="Arial" w:hAnsi="Arial"/>
                                <w:sz w:val="16"/>
                                <w:szCs w:val="16"/>
                              </w:rPr>
                            </w:pPr>
                            <w:r>
                              <w:rPr>
                                <w:rFonts w:ascii="Arial" w:hAnsi="Arial"/>
                                <w:sz w:val="16"/>
                                <w:szCs w:val="16"/>
                              </w:rPr>
                              <w:t>29</w:t>
                            </w:r>
                          </w:p>
                        </w:tc>
                        <w:tc>
                          <w:tcPr>
                            <w:tcW w:w="567" w:type="dxa"/>
                            <w:shd w:val="clear" w:color="auto" w:fill="auto"/>
                          </w:tcPr>
                          <w:p w14:paraId="7FBA4A02" w14:textId="77777777" w:rsidR="00351DEC" w:rsidRDefault="00CD6E6A">
                            <w:pPr>
                              <w:rPr>
                                <w:rFonts w:ascii="Arial" w:hAnsi="Arial"/>
                                <w:sz w:val="16"/>
                                <w:szCs w:val="16"/>
                              </w:rPr>
                            </w:pPr>
                            <w:r>
                              <w:rPr>
                                <w:rFonts w:ascii="Arial" w:hAnsi="Arial"/>
                                <w:sz w:val="16"/>
                                <w:szCs w:val="16"/>
                              </w:rPr>
                              <w:t>3</w:t>
                            </w:r>
                          </w:p>
                        </w:tc>
                        <w:tc>
                          <w:tcPr>
                            <w:tcW w:w="567" w:type="dxa"/>
                            <w:shd w:val="clear" w:color="auto" w:fill="auto"/>
                          </w:tcPr>
                          <w:p w14:paraId="28B622CB" w14:textId="77777777" w:rsidR="00351DEC" w:rsidRDefault="00CD6E6A">
                            <w:pPr>
                              <w:rPr>
                                <w:rFonts w:ascii="Arial" w:hAnsi="Arial"/>
                                <w:sz w:val="16"/>
                                <w:szCs w:val="16"/>
                              </w:rPr>
                            </w:pPr>
                            <w:r>
                              <w:rPr>
                                <w:rFonts w:ascii="Arial" w:hAnsi="Arial"/>
                                <w:sz w:val="16"/>
                                <w:szCs w:val="16"/>
                              </w:rPr>
                              <w:t>2</w:t>
                            </w:r>
                          </w:p>
                        </w:tc>
                        <w:tc>
                          <w:tcPr>
                            <w:tcW w:w="425" w:type="dxa"/>
                            <w:shd w:val="clear" w:color="auto" w:fill="auto"/>
                          </w:tcPr>
                          <w:p w14:paraId="6E618728" w14:textId="77777777" w:rsidR="00351DEC" w:rsidRDefault="00CD6E6A">
                            <w:pPr>
                              <w:rPr>
                                <w:rFonts w:ascii="Arial" w:hAnsi="Arial"/>
                                <w:sz w:val="16"/>
                                <w:szCs w:val="16"/>
                              </w:rPr>
                            </w:pPr>
                            <w:r>
                              <w:rPr>
                                <w:rFonts w:ascii="Arial" w:hAnsi="Arial"/>
                                <w:sz w:val="16"/>
                                <w:szCs w:val="16"/>
                              </w:rPr>
                              <w:t>0</w:t>
                            </w:r>
                          </w:p>
                        </w:tc>
                        <w:tc>
                          <w:tcPr>
                            <w:tcW w:w="1701" w:type="dxa"/>
                            <w:shd w:val="clear" w:color="auto" w:fill="auto"/>
                          </w:tcPr>
                          <w:p w14:paraId="2E8AF953" w14:textId="77777777" w:rsidR="00351DEC" w:rsidRDefault="00CD6E6A">
                            <w:pPr>
                              <w:rPr>
                                <w:rFonts w:ascii="Arial" w:hAnsi="Arial"/>
                                <w:sz w:val="16"/>
                                <w:szCs w:val="16"/>
                              </w:rPr>
                            </w:pPr>
                            <w:r>
                              <w:rPr>
                                <w:rFonts w:ascii="Arial" w:hAnsi="Arial"/>
                                <w:sz w:val="16"/>
                                <w:szCs w:val="16"/>
                              </w:rPr>
                              <w:t>Olaparib 300 mg bd</w:t>
                            </w:r>
                          </w:p>
                        </w:tc>
                      </w:tr>
                      <w:tr w:rsidR="003B5466" w14:paraId="31C9FC9A" w14:textId="77777777">
                        <w:trPr>
                          <w:jc w:val="center"/>
                        </w:trPr>
                        <w:tc>
                          <w:tcPr>
                            <w:tcW w:w="568" w:type="dxa"/>
                            <w:shd w:val="clear" w:color="auto" w:fill="auto"/>
                          </w:tcPr>
                          <w:p w14:paraId="248BBF4B" w14:textId="77777777" w:rsidR="00351DEC" w:rsidRDefault="00CD6E6A">
                            <w:pPr>
                              <w:rPr>
                                <w:rFonts w:ascii="Arial" w:hAnsi="Arial"/>
                                <w:sz w:val="16"/>
                                <w:szCs w:val="16"/>
                              </w:rPr>
                            </w:pPr>
                            <w:r>
                              <w:rPr>
                                <w:rFonts w:ascii="Arial" w:hAnsi="Arial"/>
                                <w:sz w:val="16"/>
                                <w:szCs w:val="16"/>
                              </w:rPr>
                              <w:t>99</w:t>
                            </w:r>
                          </w:p>
                        </w:tc>
                        <w:tc>
                          <w:tcPr>
                            <w:tcW w:w="567" w:type="dxa"/>
                            <w:shd w:val="clear" w:color="auto" w:fill="auto"/>
                          </w:tcPr>
                          <w:p w14:paraId="2036676E" w14:textId="77777777" w:rsidR="00351DEC" w:rsidRDefault="00CD6E6A">
                            <w:pPr>
                              <w:rPr>
                                <w:rFonts w:ascii="Arial" w:hAnsi="Arial"/>
                                <w:sz w:val="16"/>
                                <w:szCs w:val="16"/>
                              </w:rPr>
                            </w:pPr>
                            <w:r>
                              <w:rPr>
                                <w:rFonts w:ascii="Arial" w:hAnsi="Arial"/>
                                <w:sz w:val="16"/>
                                <w:szCs w:val="16"/>
                              </w:rPr>
                              <w:t>70</w:t>
                            </w:r>
                          </w:p>
                        </w:tc>
                        <w:tc>
                          <w:tcPr>
                            <w:tcW w:w="567" w:type="dxa"/>
                            <w:shd w:val="clear" w:color="auto" w:fill="auto"/>
                          </w:tcPr>
                          <w:p w14:paraId="622AAFDD" w14:textId="77777777" w:rsidR="00351DEC" w:rsidRDefault="00CD6E6A">
                            <w:pPr>
                              <w:rPr>
                                <w:rFonts w:ascii="Arial" w:hAnsi="Arial"/>
                                <w:sz w:val="16"/>
                                <w:szCs w:val="16"/>
                              </w:rPr>
                            </w:pPr>
                            <w:r>
                              <w:rPr>
                                <w:rFonts w:ascii="Arial" w:hAnsi="Arial"/>
                                <w:sz w:val="16"/>
                                <w:szCs w:val="16"/>
                              </w:rPr>
                              <w:t>37</w:t>
                            </w:r>
                          </w:p>
                        </w:tc>
                        <w:tc>
                          <w:tcPr>
                            <w:tcW w:w="567" w:type="dxa"/>
                            <w:shd w:val="clear" w:color="auto" w:fill="auto"/>
                          </w:tcPr>
                          <w:p w14:paraId="1AA9A760" w14:textId="77777777" w:rsidR="00351DEC" w:rsidRDefault="00CD6E6A">
                            <w:pPr>
                              <w:rPr>
                                <w:rFonts w:ascii="Arial" w:hAnsi="Arial"/>
                                <w:sz w:val="16"/>
                                <w:szCs w:val="16"/>
                              </w:rPr>
                            </w:pPr>
                            <w:r>
                              <w:rPr>
                                <w:rFonts w:ascii="Arial" w:hAnsi="Arial"/>
                                <w:sz w:val="16"/>
                                <w:szCs w:val="16"/>
                              </w:rPr>
                              <w:t>22</w:t>
                            </w:r>
                          </w:p>
                        </w:tc>
                        <w:tc>
                          <w:tcPr>
                            <w:tcW w:w="567" w:type="dxa"/>
                            <w:shd w:val="clear" w:color="auto" w:fill="auto"/>
                          </w:tcPr>
                          <w:p w14:paraId="7986CB8A" w14:textId="77777777" w:rsidR="00351DEC" w:rsidRDefault="00CD6E6A">
                            <w:pPr>
                              <w:rPr>
                                <w:rFonts w:ascii="Arial" w:hAnsi="Arial"/>
                                <w:sz w:val="16"/>
                                <w:szCs w:val="16"/>
                              </w:rPr>
                            </w:pPr>
                            <w:r>
                              <w:rPr>
                                <w:rFonts w:ascii="Arial" w:hAnsi="Arial"/>
                                <w:sz w:val="16"/>
                                <w:szCs w:val="16"/>
                              </w:rPr>
                              <w:t>18</w:t>
                            </w:r>
                          </w:p>
                        </w:tc>
                        <w:tc>
                          <w:tcPr>
                            <w:tcW w:w="567" w:type="dxa"/>
                            <w:shd w:val="clear" w:color="auto" w:fill="auto"/>
                          </w:tcPr>
                          <w:p w14:paraId="433B59C7" w14:textId="77777777" w:rsidR="00351DEC" w:rsidRDefault="00CD6E6A">
                            <w:pPr>
                              <w:rPr>
                                <w:rFonts w:ascii="Arial" w:hAnsi="Arial"/>
                                <w:sz w:val="16"/>
                                <w:szCs w:val="16"/>
                              </w:rPr>
                            </w:pPr>
                            <w:r>
                              <w:rPr>
                                <w:rFonts w:ascii="Arial" w:hAnsi="Arial"/>
                                <w:sz w:val="16"/>
                                <w:szCs w:val="16"/>
                              </w:rPr>
                              <w:t>17</w:t>
                            </w:r>
                          </w:p>
                        </w:tc>
                        <w:tc>
                          <w:tcPr>
                            <w:tcW w:w="567" w:type="dxa"/>
                            <w:shd w:val="clear" w:color="auto" w:fill="auto"/>
                          </w:tcPr>
                          <w:p w14:paraId="56F00FD1" w14:textId="77777777" w:rsidR="00351DEC" w:rsidRDefault="00CD6E6A">
                            <w:pPr>
                              <w:rPr>
                                <w:rFonts w:ascii="Arial" w:hAnsi="Arial"/>
                                <w:sz w:val="16"/>
                                <w:szCs w:val="16"/>
                              </w:rPr>
                            </w:pPr>
                            <w:r>
                              <w:rPr>
                                <w:rFonts w:ascii="Arial" w:hAnsi="Arial"/>
                                <w:sz w:val="16"/>
                                <w:szCs w:val="16"/>
                              </w:rPr>
                              <w:t>14</w:t>
                            </w:r>
                          </w:p>
                        </w:tc>
                        <w:tc>
                          <w:tcPr>
                            <w:tcW w:w="567" w:type="dxa"/>
                            <w:shd w:val="clear" w:color="auto" w:fill="auto"/>
                          </w:tcPr>
                          <w:p w14:paraId="529BADAD" w14:textId="77777777" w:rsidR="00351DEC" w:rsidRDefault="00CD6E6A">
                            <w:pPr>
                              <w:rPr>
                                <w:rFonts w:ascii="Arial" w:hAnsi="Arial"/>
                                <w:sz w:val="16"/>
                                <w:szCs w:val="16"/>
                              </w:rPr>
                            </w:pPr>
                            <w:r>
                              <w:rPr>
                                <w:rFonts w:ascii="Arial" w:hAnsi="Arial"/>
                                <w:sz w:val="16"/>
                                <w:szCs w:val="16"/>
                              </w:rPr>
                              <w:t>12</w:t>
                            </w:r>
                          </w:p>
                        </w:tc>
                        <w:tc>
                          <w:tcPr>
                            <w:tcW w:w="567" w:type="dxa"/>
                            <w:shd w:val="clear" w:color="auto" w:fill="auto"/>
                          </w:tcPr>
                          <w:p w14:paraId="39629D24" w14:textId="77777777" w:rsidR="00351DEC" w:rsidRDefault="00CD6E6A">
                            <w:pPr>
                              <w:rPr>
                                <w:rFonts w:ascii="Arial" w:hAnsi="Arial"/>
                                <w:sz w:val="16"/>
                                <w:szCs w:val="16"/>
                              </w:rPr>
                            </w:pPr>
                            <w:r>
                              <w:rPr>
                                <w:rFonts w:ascii="Arial" w:hAnsi="Arial"/>
                                <w:sz w:val="16"/>
                                <w:szCs w:val="16"/>
                              </w:rPr>
                              <w:t>7</w:t>
                            </w:r>
                          </w:p>
                        </w:tc>
                        <w:tc>
                          <w:tcPr>
                            <w:tcW w:w="425" w:type="dxa"/>
                            <w:shd w:val="clear" w:color="auto" w:fill="auto"/>
                          </w:tcPr>
                          <w:p w14:paraId="17333902" w14:textId="77777777" w:rsidR="00351DEC" w:rsidRDefault="00CD6E6A">
                            <w:pPr>
                              <w:rPr>
                                <w:rFonts w:ascii="Arial" w:hAnsi="Arial"/>
                                <w:sz w:val="16"/>
                                <w:szCs w:val="16"/>
                              </w:rPr>
                            </w:pPr>
                            <w:r>
                              <w:rPr>
                                <w:rFonts w:ascii="Arial" w:hAnsi="Arial"/>
                                <w:sz w:val="16"/>
                                <w:szCs w:val="16"/>
                              </w:rPr>
                              <w:t>6</w:t>
                            </w:r>
                          </w:p>
                        </w:tc>
                        <w:tc>
                          <w:tcPr>
                            <w:tcW w:w="567" w:type="dxa"/>
                            <w:shd w:val="clear" w:color="auto" w:fill="auto"/>
                          </w:tcPr>
                          <w:p w14:paraId="231ECDC8" w14:textId="77777777" w:rsidR="00351DEC" w:rsidRDefault="00CD6E6A">
                            <w:pPr>
                              <w:rPr>
                                <w:rFonts w:ascii="Arial" w:hAnsi="Arial"/>
                                <w:sz w:val="16"/>
                                <w:szCs w:val="16"/>
                              </w:rPr>
                            </w:pPr>
                            <w:r>
                              <w:rPr>
                                <w:rFonts w:ascii="Arial" w:hAnsi="Arial"/>
                                <w:sz w:val="16"/>
                                <w:szCs w:val="16"/>
                              </w:rPr>
                              <w:t>0</w:t>
                            </w:r>
                          </w:p>
                        </w:tc>
                        <w:tc>
                          <w:tcPr>
                            <w:tcW w:w="567" w:type="dxa"/>
                            <w:shd w:val="clear" w:color="auto" w:fill="auto"/>
                          </w:tcPr>
                          <w:p w14:paraId="6FC93324" w14:textId="77777777" w:rsidR="00351DEC" w:rsidRDefault="00CD6E6A">
                            <w:pPr>
                              <w:rPr>
                                <w:rFonts w:ascii="Arial" w:hAnsi="Arial"/>
                                <w:sz w:val="16"/>
                                <w:szCs w:val="16"/>
                              </w:rPr>
                            </w:pPr>
                            <w:r>
                              <w:rPr>
                                <w:rFonts w:ascii="Arial" w:hAnsi="Arial"/>
                                <w:sz w:val="16"/>
                                <w:szCs w:val="16"/>
                              </w:rPr>
                              <w:t>0</w:t>
                            </w:r>
                          </w:p>
                        </w:tc>
                        <w:tc>
                          <w:tcPr>
                            <w:tcW w:w="425" w:type="dxa"/>
                            <w:shd w:val="clear" w:color="auto" w:fill="auto"/>
                          </w:tcPr>
                          <w:p w14:paraId="14BBE2D8" w14:textId="77777777" w:rsidR="00351DEC" w:rsidRDefault="00CD6E6A">
                            <w:pPr>
                              <w:rPr>
                                <w:rFonts w:ascii="Arial" w:hAnsi="Arial"/>
                                <w:sz w:val="16"/>
                                <w:szCs w:val="16"/>
                              </w:rPr>
                            </w:pPr>
                            <w:r>
                              <w:rPr>
                                <w:rFonts w:ascii="Arial" w:hAnsi="Arial"/>
                                <w:sz w:val="16"/>
                                <w:szCs w:val="16"/>
                              </w:rPr>
                              <w:t>0</w:t>
                            </w:r>
                          </w:p>
                        </w:tc>
                        <w:tc>
                          <w:tcPr>
                            <w:tcW w:w="1701" w:type="dxa"/>
                            <w:shd w:val="clear" w:color="auto" w:fill="auto"/>
                          </w:tcPr>
                          <w:p w14:paraId="06FA2834" w14:textId="77777777" w:rsidR="00351DEC" w:rsidRDefault="00CD6E6A">
                            <w:pPr>
                              <w:rPr>
                                <w:rFonts w:ascii="Arial" w:hAnsi="Arial"/>
                                <w:sz w:val="16"/>
                                <w:szCs w:val="16"/>
                              </w:rPr>
                            </w:pPr>
                            <w:r>
                              <w:rPr>
                                <w:rFonts w:ascii="Arial" w:hAnsi="Arial"/>
                                <w:sz w:val="16"/>
                                <w:szCs w:val="16"/>
                              </w:rPr>
                              <w:t>Placebo bd</w:t>
                            </w:r>
                          </w:p>
                        </w:tc>
                      </w:tr>
                    </w:tbl>
                    <w:p w14:paraId="45E4FB0D" w14:textId="77777777" w:rsidR="00351DEC" w:rsidRDefault="00351DEC" w:rsidP="005D64E3"/>
                  </w:txbxContent>
                </v:textbox>
              </v:shape>
            </w:pict>
          </mc:Fallback>
        </mc:AlternateContent>
      </w:r>
      <w:r w:rsidRPr="007261EC">
        <w:rPr>
          <w:noProof/>
          <w:color w:val="2B579A"/>
          <w:shd w:val="clear" w:color="auto" w:fill="E6E6E6"/>
          <w:lang w:eastAsia="en-GB"/>
        </w:rPr>
        <mc:AlternateContent>
          <mc:Choice Requires="wps">
            <w:drawing>
              <wp:anchor distT="45720" distB="45720" distL="114300" distR="114300" simplePos="0" relativeHeight="251658242" behindDoc="0" locked="0" layoutInCell="1" allowOverlap="1" wp14:anchorId="7A4B5E07" wp14:editId="38632EDA">
                <wp:simplePos x="0" y="0"/>
                <wp:positionH relativeFrom="column">
                  <wp:posOffset>-277495</wp:posOffset>
                </wp:positionH>
                <wp:positionV relativeFrom="paragraph">
                  <wp:posOffset>372745</wp:posOffset>
                </wp:positionV>
                <wp:extent cx="391160" cy="177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7CF8" w14:textId="77777777" w:rsidR="00351DEC" w:rsidRDefault="00CD6E6A" w:rsidP="005D64E3">
                            <w:pPr>
                              <w:rPr>
                                <w:sz w:val="18"/>
                                <w:szCs w:val="18"/>
                              </w:rPr>
                            </w:pPr>
                            <w:r>
                              <w:rPr>
                                <w:sz w:val="18"/>
                                <w:szCs w:val="18"/>
                              </w:rPr>
                              <w:t>Proportion of patients event free</w:t>
                            </w:r>
                          </w:p>
                        </w:txbxContent>
                      </wps:txbx>
                      <wps:bodyPr rot="0" vert="vert270" wrap="square" anchor="t" anchorCtr="0" upright="1"/>
                    </wps:wsp>
                  </a:graphicData>
                </a:graphic>
                <wp14:sizeRelH relativeFrom="margin">
                  <wp14:pctWidth>0</wp14:pctWidth>
                </wp14:sizeRelH>
                <wp14:sizeRelV relativeFrom="margin">
                  <wp14:pctHeight>0</wp14:pctHeight>
                </wp14:sizeRelV>
              </wp:anchor>
            </w:drawing>
          </mc:Choice>
          <mc:Fallback>
            <w:pict>
              <v:shape w14:anchorId="7A4B5E07" id="Text Box 19" o:spid="_x0000_s1036" type="#_x0000_t202" style="position:absolute;margin-left:-21.85pt;margin-top:29.35pt;width:30.8pt;height:139.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" filled="f" stroked="f">
                <v:textbox style="layout-flow:vertical;mso-layout-flow-alt:bottom-to-top">
                  <w:txbxContent>
                    <w:p w14:paraId="56167CF8" w14:textId="77777777" w:rsidR="00351DEC" w:rsidRDefault="00CD6E6A" w:rsidP="005D64E3">
                      <w:pPr>
                        <w:rPr>
                          <w:sz w:val="18"/>
                          <w:szCs w:val="18"/>
                        </w:rPr>
                      </w:pPr>
                      <w:r>
                        <w:rPr>
                          <w:sz w:val="18"/>
                          <w:szCs w:val="18"/>
                        </w:rPr>
                        <w:t>Proportion of patients event free</w:t>
                      </w:r>
                    </w:p>
                  </w:txbxContent>
                </v:textbox>
              </v:shape>
            </w:pict>
          </mc:Fallback>
        </mc:AlternateContent>
      </w:r>
      <w:bookmarkStart w:id="35" w:name="_Hlk506833957"/>
      <w:r w:rsidRPr="007261EC">
        <w:rPr>
          <w:noProof/>
          <w:color w:val="2B579A"/>
          <w:shd w:val="clear" w:color="auto" w:fill="E6E6E6"/>
          <w:lang w:eastAsia="en-GB"/>
        </w:rPr>
        <w:drawing>
          <wp:inline distT="0" distB="0" distL="0" distR="0" wp14:anchorId="500921DC" wp14:editId="0964C566">
            <wp:extent cx="6033135" cy="2365375"/>
            <wp:effectExtent l="0" t="0" r="0" b="0"/>
            <wp:docPr id="5" name="Picture 5" descr="SOLO2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49581" name="Picture 5" descr="SOLO2 KM Plot PFS-v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33135" cy="2365375"/>
                    </a:xfrm>
                    <a:prstGeom prst="rect">
                      <a:avLst/>
                    </a:prstGeom>
                    <a:noFill/>
                    <a:ln>
                      <a:noFill/>
                    </a:ln>
                  </pic:spPr>
                </pic:pic>
              </a:graphicData>
            </a:graphic>
          </wp:inline>
        </w:drawing>
      </w:r>
      <w:bookmarkEnd w:id="35"/>
    </w:p>
    <w:bookmarkEnd w:id="34"/>
    <w:p w14:paraId="0042B4D8" w14:textId="77777777" w:rsidR="004D3716" w:rsidRPr="007261EC" w:rsidRDefault="004D3716" w:rsidP="008861E0">
      <w:pPr>
        <w:rPr>
          <w:szCs w:val="24"/>
          <w:lang w:val="en-US"/>
        </w:rPr>
      </w:pPr>
    </w:p>
    <w:p w14:paraId="1A206EFB" w14:textId="77777777" w:rsidR="004D3716" w:rsidRPr="007261EC" w:rsidRDefault="004D3716" w:rsidP="008861E0">
      <w:pPr>
        <w:rPr>
          <w:szCs w:val="24"/>
          <w:lang w:val="en-US"/>
        </w:rPr>
      </w:pPr>
    </w:p>
    <w:p w14:paraId="694E429D" w14:textId="77777777" w:rsidR="004D3716" w:rsidRPr="007261EC" w:rsidRDefault="004D3716" w:rsidP="008861E0">
      <w:pPr>
        <w:rPr>
          <w:szCs w:val="24"/>
          <w:lang w:val="en-US"/>
        </w:rPr>
      </w:pPr>
    </w:p>
    <w:p w14:paraId="7A5E686A" w14:textId="77777777" w:rsidR="004D3716" w:rsidRPr="007261EC" w:rsidRDefault="004D3716" w:rsidP="008861E0">
      <w:pPr>
        <w:rPr>
          <w:szCs w:val="24"/>
          <w:lang w:val="en-US"/>
        </w:rPr>
      </w:pPr>
    </w:p>
    <w:p w14:paraId="12D8A5B1" w14:textId="77777777" w:rsidR="004D3716" w:rsidRPr="007261EC" w:rsidRDefault="004D3716" w:rsidP="008861E0">
      <w:pPr>
        <w:rPr>
          <w:szCs w:val="24"/>
          <w:lang w:val="en-US"/>
        </w:rPr>
      </w:pPr>
    </w:p>
    <w:p w14:paraId="1C594275" w14:textId="77777777" w:rsidR="004D3716" w:rsidRPr="007261EC" w:rsidRDefault="004D3716" w:rsidP="008861E0">
      <w:pPr>
        <w:rPr>
          <w:szCs w:val="24"/>
          <w:lang w:val="en-US"/>
        </w:rPr>
      </w:pPr>
    </w:p>
    <w:p w14:paraId="27573D1A" w14:textId="77777777" w:rsidR="004D3716" w:rsidRPr="007261EC" w:rsidRDefault="004D3716" w:rsidP="008861E0">
      <w:pPr>
        <w:rPr>
          <w:szCs w:val="24"/>
          <w:lang w:val="en-US"/>
        </w:rPr>
      </w:pPr>
    </w:p>
    <w:p w14:paraId="58CFC391" w14:textId="77777777" w:rsidR="004D3716" w:rsidRPr="007261EC" w:rsidRDefault="004D3716" w:rsidP="008861E0">
      <w:pPr>
        <w:rPr>
          <w:szCs w:val="24"/>
          <w:lang w:val="en-US"/>
        </w:rPr>
      </w:pPr>
    </w:p>
    <w:p w14:paraId="358E8990" w14:textId="77777777" w:rsidR="004D3716" w:rsidRPr="007261EC" w:rsidRDefault="00CD6E6A" w:rsidP="0035731D">
      <w:pPr>
        <w:ind w:right="566"/>
        <w:rPr>
          <w:sz w:val="18"/>
          <w:szCs w:val="18"/>
        </w:rPr>
      </w:pPr>
      <w:r w:rsidRPr="007261EC">
        <w:rPr>
          <w:sz w:val="18"/>
          <w:szCs w:val="18"/>
        </w:rPr>
        <w:t>bd Twice daily; PFS Progression free survival</w:t>
      </w:r>
    </w:p>
    <w:p w14:paraId="384024C4" w14:textId="77777777" w:rsidR="003E4B06" w:rsidRPr="007261EC" w:rsidRDefault="003E4B06" w:rsidP="00B4546E">
      <w:pPr>
        <w:rPr>
          <w:bCs/>
          <w:szCs w:val="22"/>
        </w:rPr>
      </w:pPr>
    </w:p>
    <w:p w14:paraId="0FCF49AC" w14:textId="2A26F316" w:rsidR="00B4546E" w:rsidRPr="007261EC" w:rsidRDefault="00CD6E6A" w:rsidP="00B4546E">
      <w:pPr>
        <w:rPr>
          <w:szCs w:val="22"/>
        </w:rPr>
      </w:pPr>
      <w:r w:rsidRPr="007261EC">
        <w:t xml:space="preserve">At the final analysis of OS (61% maturity) the HR was 0.74 (95% CI 0.54-1.00; p=0.0537; median 51.7 months for olaparib vs 38.8 months for placebo) which did not reach statistical significance. </w:t>
      </w:r>
      <w:r w:rsidRPr="007261EC">
        <w:rPr>
          <w:bCs/>
          <w:szCs w:val="22"/>
        </w:rPr>
        <w:t>The secondary endpoints TFST and PFS2 demonstrated a persistent and statistically significant improvement for olaparib compared with placebo.</w:t>
      </w:r>
      <w:r w:rsidR="008C3E21" w:rsidRPr="007261EC">
        <w:rPr>
          <w:bCs/>
          <w:szCs w:val="22"/>
        </w:rPr>
        <w:t xml:space="preserve"> Results for OS, TFST and PFS2 are presented in Table </w:t>
      </w:r>
      <w:r w:rsidR="00C24F9D">
        <w:rPr>
          <w:bCs/>
          <w:szCs w:val="22"/>
        </w:rPr>
        <w:t>5</w:t>
      </w:r>
      <w:r w:rsidR="00C24F9D" w:rsidRPr="007261EC">
        <w:rPr>
          <w:bCs/>
          <w:szCs w:val="22"/>
        </w:rPr>
        <w:t xml:space="preserve"> </w:t>
      </w:r>
      <w:r w:rsidR="008C3E21" w:rsidRPr="007261EC">
        <w:rPr>
          <w:bCs/>
          <w:szCs w:val="22"/>
        </w:rPr>
        <w:t>and Figure 4.</w:t>
      </w:r>
    </w:p>
    <w:p w14:paraId="1E4A167D" w14:textId="77777777" w:rsidR="00B4546E" w:rsidRPr="007261EC" w:rsidRDefault="00B4546E" w:rsidP="00B4546E">
      <w:pPr>
        <w:pStyle w:val="A-Single"/>
        <w:rPr>
          <w:sz w:val="22"/>
          <w:szCs w:val="22"/>
          <w:lang w:val="en-US"/>
        </w:rPr>
      </w:pPr>
    </w:p>
    <w:p w14:paraId="1B4D8C6F" w14:textId="33486E42" w:rsidR="00B4546E" w:rsidRPr="00004A63" w:rsidRDefault="00CD6E6A" w:rsidP="00004A63">
      <w:pPr>
        <w:keepNext/>
        <w:keepLines/>
        <w:autoSpaceDE w:val="0"/>
        <w:autoSpaceDN w:val="0"/>
        <w:adjustRightInd w:val="0"/>
        <w:ind w:left="990" w:hanging="990"/>
        <w:rPr>
          <w:b/>
          <w:bCs/>
          <w:szCs w:val="22"/>
          <w:lang w:val="en-US"/>
        </w:rPr>
      </w:pPr>
      <w:r w:rsidRPr="00004A63">
        <w:rPr>
          <w:b/>
          <w:bCs/>
          <w:szCs w:val="22"/>
        </w:rPr>
        <w:lastRenderedPageBreak/>
        <w:t xml:space="preserve">Table </w:t>
      </w:r>
      <w:r w:rsidR="00C24F9D">
        <w:rPr>
          <w:b/>
          <w:bCs/>
          <w:szCs w:val="22"/>
        </w:rPr>
        <w:t>5</w:t>
      </w:r>
      <w:r w:rsidRPr="00004A63">
        <w:rPr>
          <w:b/>
          <w:bCs/>
          <w:szCs w:val="22"/>
        </w:rPr>
        <w:tab/>
        <w:t>Summary of key secondary objective outcomes for patients with g</w:t>
      </w:r>
      <w:r w:rsidRPr="00004A63">
        <w:rPr>
          <w:b/>
          <w:bCs/>
          <w:i/>
          <w:szCs w:val="22"/>
        </w:rPr>
        <w:t>BRCA</w:t>
      </w:r>
      <w:r w:rsidRPr="00004A63">
        <w:rPr>
          <w:b/>
          <w:bCs/>
          <w:i/>
          <w:lang w:val="en-US"/>
        </w:rPr>
        <w:t>1/2</w:t>
      </w:r>
      <w:r w:rsidRPr="00004A63">
        <w:rPr>
          <w:b/>
          <w:bCs/>
          <w:i/>
          <w:szCs w:val="22"/>
        </w:rPr>
        <w:t>m</w:t>
      </w:r>
      <w:r w:rsidRPr="00004A63">
        <w:rPr>
          <w:b/>
          <w:bCs/>
          <w:szCs w:val="22"/>
        </w:rPr>
        <w:t xml:space="preserve"> PSR ovarian cancer in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835"/>
      </w:tblGrid>
      <w:tr w:rsidR="003B5466" w14:paraId="4DBBB772" w14:textId="77777777" w:rsidTr="0006043F">
        <w:trPr>
          <w:tblHeader/>
        </w:trPr>
        <w:tc>
          <w:tcPr>
            <w:tcW w:w="3652" w:type="dxa"/>
            <w:tcBorders>
              <w:top w:val="single" w:sz="4" w:space="0" w:color="auto"/>
              <w:left w:val="single" w:sz="4" w:space="0" w:color="auto"/>
              <w:right w:val="nil"/>
            </w:tcBorders>
            <w:shd w:val="clear" w:color="auto" w:fill="auto"/>
          </w:tcPr>
          <w:p w14:paraId="09113BB2" w14:textId="77777777" w:rsidR="00B4546E" w:rsidRPr="007261EC" w:rsidRDefault="00B4546E" w:rsidP="001E4E59">
            <w:pPr>
              <w:pStyle w:val="A-Single"/>
              <w:keepNext/>
              <w:keepLines/>
              <w:rPr>
                <w:sz w:val="22"/>
                <w:lang w:val="en-US"/>
              </w:rPr>
            </w:pPr>
          </w:p>
        </w:tc>
        <w:tc>
          <w:tcPr>
            <w:tcW w:w="2835" w:type="dxa"/>
            <w:tcBorders>
              <w:top w:val="single" w:sz="4" w:space="0" w:color="auto"/>
              <w:left w:val="nil"/>
              <w:right w:val="nil"/>
            </w:tcBorders>
            <w:shd w:val="clear" w:color="auto" w:fill="auto"/>
          </w:tcPr>
          <w:p w14:paraId="752BC612" w14:textId="77777777" w:rsidR="00B4546E" w:rsidRPr="007261EC" w:rsidRDefault="00CD6E6A" w:rsidP="001E4E59">
            <w:pPr>
              <w:pStyle w:val="A-Single"/>
              <w:keepNext/>
              <w:keepLines/>
              <w:rPr>
                <w:b/>
                <w:sz w:val="22"/>
                <w:szCs w:val="18"/>
                <w:lang w:val="en-US"/>
              </w:rPr>
            </w:pPr>
            <w:r w:rsidRPr="007261EC">
              <w:rPr>
                <w:b/>
                <w:sz w:val="22"/>
                <w:szCs w:val="18"/>
                <w:lang w:val="en-US"/>
              </w:rPr>
              <w:t xml:space="preserve">Olaparib 300 mg tablet bd </w:t>
            </w:r>
          </w:p>
        </w:tc>
        <w:tc>
          <w:tcPr>
            <w:tcW w:w="2835" w:type="dxa"/>
            <w:tcBorders>
              <w:top w:val="single" w:sz="4" w:space="0" w:color="auto"/>
              <w:left w:val="nil"/>
              <w:right w:val="single" w:sz="4" w:space="0" w:color="auto"/>
            </w:tcBorders>
            <w:shd w:val="clear" w:color="auto" w:fill="auto"/>
          </w:tcPr>
          <w:p w14:paraId="2B5A9966" w14:textId="77777777" w:rsidR="00B4546E" w:rsidRPr="007261EC" w:rsidRDefault="00CD6E6A" w:rsidP="001E4E59">
            <w:pPr>
              <w:pStyle w:val="A-Single"/>
              <w:keepNext/>
              <w:keepLines/>
              <w:rPr>
                <w:b/>
                <w:sz w:val="22"/>
                <w:szCs w:val="18"/>
                <w:lang w:val="en-US"/>
              </w:rPr>
            </w:pPr>
            <w:r w:rsidRPr="007261EC">
              <w:rPr>
                <w:b/>
                <w:sz w:val="22"/>
                <w:szCs w:val="18"/>
                <w:lang w:val="en-US"/>
              </w:rPr>
              <w:t>Placebo</w:t>
            </w:r>
          </w:p>
        </w:tc>
      </w:tr>
      <w:tr w:rsidR="003B5466" w14:paraId="03725F82" w14:textId="77777777" w:rsidTr="000D1784">
        <w:trPr>
          <w:tblHeader/>
        </w:trPr>
        <w:tc>
          <w:tcPr>
            <w:tcW w:w="3652" w:type="dxa"/>
            <w:tcBorders>
              <w:top w:val="single" w:sz="4" w:space="0" w:color="auto"/>
              <w:left w:val="single" w:sz="4" w:space="0" w:color="auto"/>
              <w:right w:val="nil"/>
            </w:tcBorders>
            <w:shd w:val="clear" w:color="auto" w:fill="D9D9D9" w:themeFill="background1" w:themeFillShade="D9"/>
          </w:tcPr>
          <w:p w14:paraId="13D727C9" w14:textId="10AFD715" w:rsidR="008C3E21" w:rsidRPr="007261EC" w:rsidRDefault="00CD6E6A" w:rsidP="008C3E21">
            <w:pPr>
              <w:pStyle w:val="A-TableText"/>
              <w:keepNext/>
              <w:keepLines/>
              <w:rPr>
                <w:b/>
                <w:bCs/>
                <w:szCs w:val="18"/>
              </w:rPr>
            </w:pPr>
            <w:r w:rsidRPr="007261EC">
              <w:rPr>
                <w:b/>
                <w:bCs/>
                <w:szCs w:val="18"/>
              </w:rPr>
              <w:t>OS (61% maturity)</w:t>
            </w:r>
          </w:p>
        </w:tc>
        <w:tc>
          <w:tcPr>
            <w:tcW w:w="2835" w:type="dxa"/>
            <w:tcBorders>
              <w:top w:val="single" w:sz="4" w:space="0" w:color="auto"/>
              <w:left w:val="nil"/>
              <w:right w:val="nil"/>
            </w:tcBorders>
            <w:shd w:val="clear" w:color="auto" w:fill="D9D9D9" w:themeFill="background1" w:themeFillShade="D9"/>
          </w:tcPr>
          <w:p w14:paraId="401E116D" w14:textId="77777777" w:rsidR="008C3E21" w:rsidRPr="007261EC" w:rsidRDefault="008C3E21" w:rsidP="008C3E21">
            <w:pPr>
              <w:pStyle w:val="A-TableText"/>
              <w:keepNext/>
              <w:keepLines/>
              <w:rPr>
                <w:b/>
                <w:bCs/>
                <w:szCs w:val="18"/>
              </w:rPr>
            </w:pPr>
          </w:p>
        </w:tc>
        <w:tc>
          <w:tcPr>
            <w:tcW w:w="2835" w:type="dxa"/>
            <w:tcBorders>
              <w:top w:val="single" w:sz="4" w:space="0" w:color="auto"/>
              <w:left w:val="nil"/>
              <w:right w:val="single" w:sz="4" w:space="0" w:color="auto"/>
            </w:tcBorders>
            <w:shd w:val="clear" w:color="auto" w:fill="D9D9D9" w:themeFill="background1" w:themeFillShade="D9"/>
          </w:tcPr>
          <w:p w14:paraId="5C8F6068" w14:textId="77777777" w:rsidR="008C3E21" w:rsidRPr="007261EC" w:rsidRDefault="008C3E21" w:rsidP="001E4E59">
            <w:pPr>
              <w:pStyle w:val="A-Single"/>
              <w:keepNext/>
              <w:keepLines/>
              <w:rPr>
                <w:b/>
                <w:sz w:val="22"/>
                <w:szCs w:val="18"/>
                <w:lang w:val="en-US"/>
              </w:rPr>
            </w:pPr>
          </w:p>
        </w:tc>
      </w:tr>
      <w:tr w:rsidR="003B5466" w14:paraId="585DFA38" w14:textId="77777777" w:rsidTr="000D1784">
        <w:trPr>
          <w:tblHeader/>
        </w:trPr>
        <w:tc>
          <w:tcPr>
            <w:tcW w:w="3652" w:type="dxa"/>
            <w:tcBorders>
              <w:top w:val="single" w:sz="4" w:space="0" w:color="auto"/>
              <w:left w:val="single" w:sz="4" w:space="0" w:color="auto"/>
              <w:bottom w:val="nil"/>
              <w:right w:val="nil"/>
            </w:tcBorders>
            <w:shd w:val="clear" w:color="auto" w:fill="auto"/>
          </w:tcPr>
          <w:p w14:paraId="1742A2BC" w14:textId="5397EF06" w:rsidR="008C3E21" w:rsidRPr="007261EC" w:rsidRDefault="00CD6E6A" w:rsidP="008C3E21">
            <w:pPr>
              <w:pStyle w:val="A-Single"/>
              <w:keepNext/>
              <w:keepLines/>
              <w:rPr>
                <w:sz w:val="22"/>
                <w:lang w:val="en-US"/>
              </w:rPr>
            </w:pPr>
            <w:r w:rsidRPr="007261EC">
              <w:rPr>
                <w:sz w:val="22"/>
                <w:szCs w:val="18"/>
                <w:lang w:val="hu-HU" w:eastAsia="hu-HU"/>
              </w:rPr>
              <w:t>Number of events: Total number of patients (%)</w:t>
            </w:r>
          </w:p>
        </w:tc>
        <w:tc>
          <w:tcPr>
            <w:tcW w:w="2835" w:type="dxa"/>
            <w:tcBorders>
              <w:top w:val="single" w:sz="4" w:space="0" w:color="auto"/>
              <w:left w:val="nil"/>
              <w:bottom w:val="nil"/>
              <w:right w:val="nil"/>
            </w:tcBorders>
            <w:shd w:val="clear" w:color="auto" w:fill="auto"/>
          </w:tcPr>
          <w:p w14:paraId="7269D75E" w14:textId="06B99AD1" w:rsidR="008C3E21" w:rsidRPr="007261EC" w:rsidRDefault="00CD6E6A" w:rsidP="008C3E21">
            <w:pPr>
              <w:pStyle w:val="A-Single"/>
              <w:keepNext/>
              <w:keepLines/>
              <w:rPr>
                <w:b/>
                <w:sz w:val="22"/>
                <w:szCs w:val="18"/>
                <w:lang w:val="en-US"/>
              </w:rPr>
            </w:pPr>
            <w:r w:rsidRPr="007261EC">
              <w:rPr>
                <w:sz w:val="22"/>
                <w:szCs w:val="22"/>
                <w:lang w:val="en-US" w:eastAsia="hu-HU"/>
              </w:rPr>
              <w:t>116:196 (59)</w:t>
            </w:r>
          </w:p>
        </w:tc>
        <w:tc>
          <w:tcPr>
            <w:tcW w:w="2835" w:type="dxa"/>
            <w:tcBorders>
              <w:top w:val="single" w:sz="4" w:space="0" w:color="auto"/>
              <w:left w:val="nil"/>
              <w:bottom w:val="nil"/>
              <w:right w:val="single" w:sz="4" w:space="0" w:color="auto"/>
            </w:tcBorders>
            <w:shd w:val="clear" w:color="auto" w:fill="auto"/>
          </w:tcPr>
          <w:p w14:paraId="61781F84" w14:textId="1974EB0B" w:rsidR="008C3E21" w:rsidRPr="007261EC" w:rsidRDefault="00CD6E6A" w:rsidP="008C3E21">
            <w:pPr>
              <w:pStyle w:val="A-Single"/>
              <w:keepNext/>
              <w:keepLines/>
              <w:rPr>
                <w:b/>
                <w:sz w:val="22"/>
                <w:szCs w:val="18"/>
                <w:lang w:val="en-US"/>
              </w:rPr>
            </w:pPr>
            <w:r w:rsidRPr="007261EC">
              <w:rPr>
                <w:sz w:val="22"/>
                <w:szCs w:val="22"/>
                <w:lang w:val="en-US" w:eastAsia="hu-HU"/>
              </w:rPr>
              <w:t>65:99 (66)</w:t>
            </w:r>
          </w:p>
        </w:tc>
      </w:tr>
      <w:tr w:rsidR="003B5466" w14:paraId="0F5AD785" w14:textId="77777777" w:rsidTr="000D1784">
        <w:trPr>
          <w:tblHeader/>
        </w:trPr>
        <w:tc>
          <w:tcPr>
            <w:tcW w:w="3652" w:type="dxa"/>
            <w:tcBorders>
              <w:top w:val="nil"/>
              <w:left w:val="single" w:sz="4" w:space="0" w:color="auto"/>
              <w:bottom w:val="nil"/>
              <w:right w:val="nil"/>
            </w:tcBorders>
            <w:shd w:val="clear" w:color="auto" w:fill="auto"/>
          </w:tcPr>
          <w:p w14:paraId="15699E6F" w14:textId="7DD137E1" w:rsidR="008C3E21" w:rsidRPr="007261EC" w:rsidRDefault="00CD6E6A" w:rsidP="008C3E21">
            <w:pPr>
              <w:pStyle w:val="A-Single"/>
              <w:keepNext/>
              <w:keepLines/>
              <w:rPr>
                <w:sz w:val="22"/>
                <w:lang w:val="en-US"/>
              </w:rPr>
            </w:pPr>
            <w:r w:rsidRPr="007261EC">
              <w:rPr>
                <w:sz w:val="22"/>
                <w:szCs w:val="22"/>
                <w:lang w:val="hu-HU" w:eastAsia="hu-HU"/>
              </w:rPr>
              <w:t>Median time (95% CI), months</w:t>
            </w:r>
          </w:p>
        </w:tc>
        <w:tc>
          <w:tcPr>
            <w:tcW w:w="2835" w:type="dxa"/>
            <w:tcBorders>
              <w:top w:val="nil"/>
              <w:left w:val="nil"/>
              <w:bottom w:val="nil"/>
              <w:right w:val="nil"/>
            </w:tcBorders>
            <w:shd w:val="clear" w:color="auto" w:fill="auto"/>
          </w:tcPr>
          <w:p w14:paraId="0FEFB7E8" w14:textId="5E599FD5" w:rsidR="008C3E21" w:rsidRPr="007261EC" w:rsidRDefault="00CD6E6A" w:rsidP="008C3E21">
            <w:pPr>
              <w:pStyle w:val="A-Single"/>
              <w:keepNext/>
              <w:keepLines/>
              <w:rPr>
                <w:b/>
                <w:sz w:val="22"/>
                <w:szCs w:val="18"/>
                <w:lang w:val="en-US"/>
              </w:rPr>
            </w:pPr>
            <w:r w:rsidRPr="007261EC">
              <w:rPr>
                <w:sz w:val="22"/>
                <w:szCs w:val="22"/>
                <w:lang w:val="en-US" w:eastAsia="hu-HU"/>
              </w:rPr>
              <w:t>51.7 (41.5, 59.1)</w:t>
            </w:r>
          </w:p>
        </w:tc>
        <w:tc>
          <w:tcPr>
            <w:tcW w:w="2835" w:type="dxa"/>
            <w:tcBorders>
              <w:top w:val="nil"/>
              <w:left w:val="nil"/>
              <w:bottom w:val="nil"/>
              <w:right w:val="single" w:sz="4" w:space="0" w:color="auto"/>
            </w:tcBorders>
            <w:shd w:val="clear" w:color="auto" w:fill="auto"/>
          </w:tcPr>
          <w:p w14:paraId="7A6EFFDE" w14:textId="2F559A34" w:rsidR="008C3E21" w:rsidRPr="007261EC" w:rsidRDefault="00CD6E6A" w:rsidP="008C3E21">
            <w:pPr>
              <w:pStyle w:val="A-Single"/>
              <w:keepNext/>
              <w:keepLines/>
              <w:rPr>
                <w:b/>
                <w:sz w:val="22"/>
                <w:szCs w:val="18"/>
                <w:lang w:val="en-US"/>
              </w:rPr>
            </w:pPr>
            <w:r w:rsidRPr="007261EC">
              <w:rPr>
                <w:sz w:val="22"/>
                <w:szCs w:val="22"/>
                <w:lang w:val="en-US" w:eastAsia="hu-HU"/>
              </w:rPr>
              <w:t>38.8 (31.4, 48.6)</w:t>
            </w:r>
          </w:p>
        </w:tc>
      </w:tr>
      <w:tr w:rsidR="003B5466" w14:paraId="5A49AD7D" w14:textId="77777777" w:rsidTr="000D1784">
        <w:trPr>
          <w:tblHeader/>
        </w:trPr>
        <w:tc>
          <w:tcPr>
            <w:tcW w:w="3652" w:type="dxa"/>
            <w:tcBorders>
              <w:top w:val="nil"/>
              <w:left w:val="single" w:sz="4" w:space="0" w:color="auto"/>
              <w:bottom w:val="nil"/>
              <w:right w:val="nil"/>
            </w:tcBorders>
            <w:shd w:val="clear" w:color="auto" w:fill="auto"/>
          </w:tcPr>
          <w:p w14:paraId="7B11EAE6" w14:textId="0A2D42A6" w:rsidR="008C3E21" w:rsidRPr="007261EC" w:rsidRDefault="00CD6E6A" w:rsidP="008C3E21">
            <w:pPr>
              <w:pStyle w:val="A-Single"/>
              <w:keepNext/>
              <w:keepLines/>
              <w:rPr>
                <w:sz w:val="22"/>
                <w:lang w:val="en-US"/>
              </w:rPr>
            </w:pPr>
            <w:r w:rsidRPr="007261EC">
              <w:rPr>
                <w:sz w:val="22"/>
                <w:szCs w:val="22"/>
                <w:lang w:val="hu-HU" w:eastAsia="hu-HU"/>
              </w:rPr>
              <w:t xml:space="preserve">HR (95% CI) </w:t>
            </w:r>
            <w:r w:rsidRPr="007261EC">
              <w:rPr>
                <w:sz w:val="22"/>
                <w:szCs w:val="22"/>
                <w:vertAlign w:val="superscript"/>
                <w:lang w:val="hu-HU" w:eastAsia="hu-HU"/>
              </w:rPr>
              <w:t>a</w:t>
            </w:r>
          </w:p>
        </w:tc>
        <w:tc>
          <w:tcPr>
            <w:tcW w:w="2835" w:type="dxa"/>
            <w:tcBorders>
              <w:top w:val="nil"/>
              <w:left w:val="nil"/>
              <w:bottom w:val="nil"/>
              <w:right w:val="nil"/>
            </w:tcBorders>
            <w:shd w:val="clear" w:color="auto" w:fill="auto"/>
          </w:tcPr>
          <w:p w14:paraId="796D83CB" w14:textId="05629C2C" w:rsidR="008C3E21" w:rsidRPr="007261EC" w:rsidRDefault="00CD6E6A" w:rsidP="008C3E21">
            <w:pPr>
              <w:pStyle w:val="A-Single"/>
              <w:keepNext/>
              <w:keepLines/>
              <w:rPr>
                <w:b/>
                <w:sz w:val="22"/>
                <w:szCs w:val="18"/>
                <w:lang w:val="en-US"/>
              </w:rPr>
            </w:pPr>
            <w:r w:rsidRPr="007261EC">
              <w:rPr>
                <w:sz w:val="22"/>
                <w:szCs w:val="22"/>
                <w:lang w:val="hu-HU" w:eastAsia="hu-HU"/>
              </w:rPr>
              <w:t>0.74 (0.54-1.00)</w:t>
            </w:r>
          </w:p>
        </w:tc>
        <w:tc>
          <w:tcPr>
            <w:tcW w:w="2835" w:type="dxa"/>
            <w:tcBorders>
              <w:top w:val="nil"/>
              <w:left w:val="nil"/>
              <w:bottom w:val="nil"/>
              <w:right w:val="single" w:sz="4" w:space="0" w:color="auto"/>
            </w:tcBorders>
            <w:shd w:val="clear" w:color="auto" w:fill="auto"/>
          </w:tcPr>
          <w:p w14:paraId="796607E4" w14:textId="77777777" w:rsidR="008C3E21" w:rsidRPr="007261EC" w:rsidRDefault="008C3E21" w:rsidP="008C3E21">
            <w:pPr>
              <w:pStyle w:val="A-Single"/>
              <w:keepNext/>
              <w:keepLines/>
              <w:rPr>
                <w:b/>
                <w:sz w:val="22"/>
                <w:szCs w:val="18"/>
                <w:lang w:val="en-US"/>
              </w:rPr>
            </w:pPr>
          </w:p>
        </w:tc>
      </w:tr>
      <w:tr w:rsidR="003B5466" w14:paraId="5741C711" w14:textId="77777777" w:rsidTr="000D1784">
        <w:trPr>
          <w:tblHeader/>
        </w:trPr>
        <w:tc>
          <w:tcPr>
            <w:tcW w:w="3652" w:type="dxa"/>
            <w:tcBorders>
              <w:top w:val="nil"/>
              <w:left w:val="single" w:sz="4" w:space="0" w:color="auto"/>
              <w:right w:val="nil"/>
            </w:tcBorders>
            <w:shd w:val="clear" w:color="auto" w:fill="auto"/>
          </w:tcPr>
          <w:p w14:paraId="7A9A60F5" w14:textId="6E753B6E" w:rsidR="008C3E21" w:rsidRPr="007261EC" w:rsidRDefault="00CD6E6A" w:rsidP="008C3E21">
            <w:pPr>
              <w:pStyle w:val="A-Single"/>
              <w:keepNext/>
              <w:keepLines/>
              <w:rPr>
                <w:sz w:val="22"/>
                <w:lang w:val="en-US"/>
              </w:rPr>
            </w:pPr>
            <w:r w:rsidRPr="007261EC">
              <w:rPr>
                <w:sz w:val="22"/>
                <w:szCs w:val="22"/>
                <w:lang w:val="hu-HU" w:eastAsia="hu-HU"/>
              </w:rPr>
              <w:t>P value (2-sided)</w:t>
            </w:r>
          </w:p>
        </w:tc>
        <w:tc>
          <w:tcPr>
            <w:tcW w:w="2835" w:type="dxa"/>
            <w:tcBorders>
              <w:top w:val="nil"/>
              <w:left w:val="nil"/>
              <w:right w:val="nil"/>
            </w:tcBorders>
            <w:shd w:val="clear" w:color="auto" w:fill="auto"/>
          </w:tcPr>
          <w:p w14:paraId="0F86982F" w14:textId="2275E5D8" w:rsidR="008C3E21" w:rsidRPr="007261EC" w:rsidRDefault="00CD6E6A" w:rsidP="008C3E21">
            <w:pPr>
              <w:pStyle w:val="A-Single"/>
              <w:keepNext/>
              <w:keepLines/>
              <w:rPr>
                <w:b/>
                <w:sz w:val="22"/>
                <w:szCs w:val="18"/>
                <w:lang w:val="en-US"/>
              </w:rPr>
            </w:pPr>
            <w:r w:rsidRPr="007261EC">
              <w:rPr>
                <w:sz w:val="22"/>
                <w:szCs w:val="22"/>
                <w:lang w:val="hu-HU" w:eastAsia="hu-HU"/>
              </w:rPr>
              <w:t>p=0.0537</w:t>
            </w:r>
          </w:p>
        </w:tc>
        <w:tc>
          <w:tcPr>
            <w:tcW w:w="2835" w:type="dxa"/>
            <w:tcBorders>
              <w:top w:val="nil"/>
              <w:left w:val="nil"/>
              <w:right w:val="single" w:sz="4" w:space="0" w:color="auto"/>
            </w:tcBorders>
            <w:shd w:val="clear" w:color="auto" w:fill="auto"/>
          </w:tcPr>
          <w:p w14:paraId="3988FC3F" w14:textId="77777777" w:rsidR="008C3E21" w:rsidRPr="007261EC" w:rsidRDefault="008C3E21" w:rsidP="008C3E21">
            <w:pPr>
              <w:pStyle w:val="A-Single"/>
              <w:keepNext/>
              <w:keepLines/>
              <w:rPr>
                <w:b/>
                <w:sz w:val="22"/>
                <w:szCs w:val="18"/>
                <w:lang w:val="en-US"/>
              </w:rPr>
            </w:pPr>
          </w:p>
        </w:tc>
      </w:tr>
      <w:tr w:rsidR="003B5466" w14:paraId="0C308556" w14:textId="77777777" w:rsidTr="00D31C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35795EA4" w14:textId="47A8ADF9" w:rsidR="00B4546E" w:rsidRPr="007261EC" w:rsidRDefault="00CD6E6A" w:rsidP="001E4E59">
            <w:pPr>
              <w:pStyle w:val="A-TableText"/>
              <w:keepNext/>
              <w:keepLines/>
              <w:rPr>
                <w:b/>
                <w:bCs/>
                <w:szCs w:val="18"/>
              </w:rPr>
            </w:pPr>
            <w:r w:rsidRPr="007261EC">
              <w:rPr>
                <w:b/>
                <w:bCs/>
                <w:szCs w:val="18"/>
              </w:rPr>
              <w:t>TFST</w:t>
            </w:r>
            <w:r w:rsidR="00BE334B" w:rsidRPr="007261EC">
              <w:rPr>
                <w:b/>
                <w:bCs/>
                <w:szCs w:val="18"/>
              </w:rPr>
              <w:t xml:space="preserve"> (</w:t>
            </w:r>
            <w:r w:rsidR="000D1784" w:rsidRPr="007261EC">
              <w:rPr>
                <w:b/>
                <w:bCs/>
                <w:szCs w:val="18"/>
              </w:rPr>
              <w:t>71</w:t>
            </w:r>
            <w:r w:rsidR="00BE334B" w:rsidRPr="007261EC">
              <w:rPr>
                <w:b/>
                <w:bCs/>
                <w:szCs w:val="18"/>
              </w:rPr>
              <w:t>% maturity)</w:t>
            </w:r>
          </w:p>
        </w:tc>
      </w:tr>
      <w:tr w:rsidR="003B5466" w14:paraId="6C0E8CAE" w14:textId="77777777" w:rsidTr="0006043F">
        <w:tc>
          <w:tcPr>
            <w:tcW w:w="3652" w:type="dxa"/>
            <w:tcBorders>
              <w:left w:val="single" w:sz="4" w:space="0" w:color="auto"/>
              <w:bottom w:val="nil"/>
              <w:right w:val="nil"/>
            </w:tcBorders>
            <w:shd w:val="clear" w:color="auto" w:fill="auto"/>
          </w:tcPr>
          <w:p w14:paraId="3C77D9DB" w14:textId="77777777" w:rsidR="00183FBE" w:rsidRPr="007261EC" w:rsidRDefault="00CD6E6A" w:rsidP="00183FBE">
            <w:pPr>
              <w:pStyle w:val="A-Single"/>
              <w:keepNext/>
              <w:keepLines/>
              <w:rPr>
                <w:sz w:val="22"/>
                <w:szCs w:val="18"/>
              </w:rPr>
            </w:pPr>
            <w:r w:rsidRPr="007261EC">
              <w:rPr>
                <w:sz w:val="22"/>
                <w:szCs w:val="18"/>
              </w:rPr>
              <w:t>Number of events: Total number of patients (%)</w:t>
            </w:r>
          </w:p>
        </w:tc>
        <w:tc>
          <w:tcPr>
            <w:tcW w:w="2835" w:type="dxa"/>
            <w:tcBorders>
              <w:left w:val="nil"/>
              <w:bottom w:val="nil"/>
              <w:right w:val="nil"/>
            </w:tcBorders>
            <w:shd w:val="clear" w:color="auto" w:fill="auto"/>
          </w:tcPr>
          <w:p w14:paraId="5CED8770" w14:textId="5B4ABC92" w:rsidR="00183FBE" w:rsidRPr="007261EC" w:rsidRDefault="00CD6E6A" w:rsidP="00183FBE">
            <w:pPr>
              <w:pStyle w:val="A-Single"/>
              <w:keepNext/>
              <w:keepLines/>
              <w:rPr>
                <w:sz w:val="22"/>
                <w:szCs w:val="18"/>
              </w:rPr>
            </w:pPr>
            <w:r w:rsidRPr="007261EC">
              <w:rPr>
                <w:sz w:val="22"/>
                <w:szCs w:val="18"/>
              </w:rPr>
              <w:t>139:196 (71)</w:t>
            </w:r>
          </w:p>
        </w:tc>
        <w:tc>
          <w:tcPr>
            <w:tcW w:w="2835" w:type="dxa"/>
            <w:tcBorders>
              <w:left w:val="nil"/>
              <w:bottom w:val="nil"/>
              <w:right w:val="single" w:sz="4" w:space="0" w:color="auto"/>
            </w:tcBorders>
            <w:shd w:val="clear" w:color="auto" w:fill="auto"/>
          </w:tcPr>
          <w:p w14:paraId="1F71CE92" w14:textId="3E0F89D5" w:rsidR="00183FBE" w:rsidRPr="007261EC" w:rsidRDefault="00CD6E6A" w:rsidP="00183FBE">
            <w:pPr>
              <w:pStyle w:val="A-Single"/>
              <w:keepNext/>
              <w:keepLines/>
              <w:rPr>
                <w:sz w:val="22"/>
                <w:szCs w:val="18"/>
              </w:rPr>
            </w:pPr>
            <w:r w:rsidRPr="007261EC">
              <w:rPr>
                <w:sz w:val="22"/>
                <w:szCs w:val="18"/>
              </w:rPr>
              <w:t>86:99 (87)</w:t>
            </w:r>
          </w:p>
        </w:tc>
      </w:tr>
      <w:tr w:rsidR="003B5466" w14:paraId="4280D482" w14:textId="77777777" w:rsidTr="0006043F">
        <w:tc>
          <w:tcPr>
            <w:tcW w:w="3652" w:type="dxa"/>
            <w:tcBorders>
              <w:top w:val="nil"/>
              <w:left w:val="single" w:sz="4" w:space="0" w:color="auto"/>
              <w:bottom w:val="nil"/>
              <w:right w:val="nil"/>
            </w:tcBorders>
            <w:shd w:val="clear" w:color="auto" w:fill="auto"/>
          </w:tcPr>
          <w:p w14:paraId="0537E0A8" w14:textId="77777777" w:rsidR="00183FBE" w:rsidRPr="007261EC" w:rsidRDefault="00CD6E6A" w:rsidP="00183FBE">
            <w:pPr>
              <w:pStyle w:val="A-Single"/>
              <w:keepNext/>
              <w:keepLines/>
              <w:rPr>
                <w:sz w:val="22"/>
                <w:szCs w:val="18"/>
              </w:rPr>
            </w:pPr>
            <w:r w:rsidRPr="007261EC">
              <w:rPr>
                <w:sz w:val="22"/>
                <w:szCs w:val="18"/>
              </w:rPr>
              <w:t>Median time (months) (95% CI)</w:t>
            </w:r>
          </w:p>
        </w:tc>
        <w:tc>
          <w:tcPr>
            <w:tcW w:w="2835" w:type="dxa"/>
            <w:tcBorders>
              <w:top w:val="nil"/>
              <w:left w:val="nil"/>
              <w:bottom w:val="nil"/>
              <w:right w:val="nil"/>
            </w:tcBorders>
            <w:shd w:val="clear" w:color="auto" w:fill="auto"/>
          </w:tcPr>
          <w:p w14:paraId="4BB240CE" w14:textId="51AF5CAA" w:rsidR="00183FBE" w:rsidRPr="007261EC" w:rsidRDefault="00CD6E6A" w:rsidP="00183FBE">
            <w:pPr>
              <w:pStyle w:val="A-Single"/>
              <w:keepNext/>
              <w:keepLines/>
              <w:rPr>
                <w:sz w:val="22"/>
                <w:szCs w:val="18"/>
              </w:rPr>
            </w:pPr>
            <w:r w:rsidRPr="007261EC">
              <w:rPr>
                <w:sz w:val="22"/>
                <w:szCs w:val="18"/>
              </w:rPr>
              <w:t>27.4 (22.6</w:t>
            </w:r>
            <w:r w:rsidRPr="007261EC">
              <w:rPr>
                <w:sz w:val="22"/>
                <w:szCs w:val="18"/>
              </w:rPr>
              <w:noBreakHyphen/>
              <w:t>31.1)</w:t>
            </w:r>
          </w:p>
        </w:tc>
        <w:tc>
          <w:tcPr>
            <w:tcW w:w="2835" w:type="dxa"/>
            <w:tcBorders>
              <w:top w:val="nil"/>
              <w:left w:val="nil"/>
              <w:bottom w:val="nil"/>
              <w:right w:val="single" w:sz="4" w:space="0" w:color="auto"/>
            </w:tcBorders>
            <w:shd w:val="clear" w:color="auto" w:fill="auto"/>
          </w:tcPr>
          <w:p w14:paraId="106D0C62" w14:textId="69D15627" w:rsidR="00183FBE" w:rsidRPr="007261EC" w:rsidRDefault="00CD6E6A" w:rsidP="00183FBE">
            <w:pPr>
              <w:pStyle w:val="A-Single"/>
              <w:keepNext/>
              <w:keepLines/>
              <w:rPr>
                <w:sz w:val="22"/>
                <w:szCs w:val="18"/>
              </w:rPr>
            </w:pPr>
            <w:r w:rsidRPr="007261EC">
              <w:rPr>
                <w:sz w:val="22"/>
                <w:szCs w:val="18"/>
              </w:rPr>
              <w:t>7.2 (6.3</w:t>
            </w:r>
            <w:r w:rsidRPr="007261EC">
              <w:rPr>
                <w:sz w:val="22"/>
                <w:szCs w:val="18"/>
              </w:rPr>
              <w:noBreakHyphen/>
              <w:t>8.5)</w:t>
            </w:r>
          </w:p>
        </w:tc>
      </w:tr>
      <w:tr w:rsidR="003B5466" w14:paraId="6C81F58E" w14:textId="77777777" w:rsidTr="0006043F">
        <w:tc>
          <w:tcPr>
            <w:tcW w:w="3652" w:type="dxa"/>
            <w:tcBorders>
              <w:top w:val="nil"/>
              <w:left w:val="single" w:sz="4" w:space="0" w:color="auto"/>
              <w:bottom w:val="nil"/>
              <w:right w:val="nil"/>
            </w:tcBorders>
            <w:shd w:val="clear" w:color="auto" w:fill="auto"/>
          </w:tcPr>
          <w:p w14:paraId="63654EF3" w14:textId="77777777" w:rsidR="00B4546E" w:rsidRPr="007261EC" w:rsidRDefault="00CD6E6A" w:rsidP="001E4E59">
            <w:pPr>
              <w:pStyle w:val="A-Single"/>
              <w:keepNext/>
              <w:keepLines/>
              <w:rPr>
                <w:sz w:val="22"/>
                <w:szCs w:val="18"/>
              </w:rPr>
            </w:pPr>
            <w:r w:rsidRPr="007261EC">
              <w:rPr>
                <w:sz w:val="22"/>
                <w:szCs w:val="18"/>
              </w:rPr>
              <w:t xml:space="preserve">HR (95% CI) </w:t>
            </w:r>
            <w:r w:rsidRPr="007261EC">
              <w:rPr>
                <w:sz w:val="22"/>
                <w:szCs w:val="18"/>
                <w:vertAlign w:val="superscript"/>
              </w:rPr>
              <w:t>a</w:t>
            </w:r>
          </w:p>
        </w:tc>
        <w:tc>
          <w:tcPr>
            <w:tcW w:w="2835" w:type="dxa"/>
            <w:tcBorders>
              <w:top w:val="nil"/>
              <w:left w:val="nil"/>
              <w:bottom w:val="nil"/>
              <w:right w:val="nil"/>
            </w:tcBorders>
            <w:shd w:val="clear" w:color="auto" w:fill="auto"/>
          </w:tcPr>
          <w:p w14:paraId="4092A44F" w14:textId="022B72BD" w:rsidR="00B4546E" w:rsidRPr="007261EC" w:rsidRDefault="00CD6E6A" w:rsidP="001E4E59">
            <w:pPr>
              <w:pStyle w:val="A-Single"/>
              <w:keepNext/>
              <w:keepLines/>
              <w:rPr>
                <w:sz w:val="22"/>
                <w:szCs w:val="18"/>
              </w:rPr>
            </w:pPr>
            <w:r w:rsidRPr="007261EC">
              <w:rPr>
                <w:sz w:val="22"/>
                <w:szCs w:val="18"/>
              </w:rPr>
              <w:t>0.37 (0.28</w:t>
            </w:r>
            <w:r w:rsidRPr="007261EC">
              <w:rPr>
                <w:sz w:val="22"/>
                <w:szCs w:val="18"/>
              </w:rPr>
              <w:noBreakHyphen/>
              <w:t>0.48)</w:t>
            </w:r>
          </w:p>
        </w:tc>
        <w:tc>
          <w:tcPr>
            <w:tcW w:w="2835" w:type="dxa"/>
            <w:tcBorders>
              <w:top w:val="nil"/>
              <w:left w:val="nil"/>
              <w:bottom w:val="nil"/>
              <w:right w:val="single" w:sz="4" w:space="0" w:color="auto"/>
            </w:tcBorders>
            <w:shd w:val="clear" w:color="auto" w:fill="auto"/>
          </w:tcPr>
          <w:p w14:paraId="54B630FB" w14:textId="77777777" w:rsidR="00B4546E" w:rsidRPr="007261EC" w:rsidRDefault="00B4546E" w:rsidP="001E4E59">
            <w:pPr>
              <w:pStyle w:val="A-Single"/>
              <w:keepNext/>
              <w:keepLines/>
              <w:rPr>
                <w:sz w:val="22"/>
                <w:szCs w:val="18"/>
              </w:rPr>
            </w:pPr>
          </w:p>
        </w:tc>
      </w:tr>
      <w:tr w:rsidR="003B5466" w14:paraId="73F88A54" w14:textId="77777777" w:rsidTr="0006043F">
        <w:tc>
          <w:tcPr>
            <w:tcW w:w="3652" w:type="dxa"/>
            <w:tcBorders>
              <w:top w:val="nil"/>
              <w:left w:val="single" w:sz="4" w:space="0" w:color="auto"/>
              <w:bottom w:val="single" w:sz="4" w:space="0" w:color="auto"/>
              <w:right w:val="nil"/>
            </w:tcBorders>
            <w:shd w:val="clear" w:color="auto" w:fill="auto"/>
          </w:tcPr>
          <w:p w14:paraId="50B649C3" w14:textId="77777777" w:rsidR="00B4546E" w:rsidRPr="007261EC" w:rsidRDefault="00CD6E6A" w:rsidP="001E4E59">
            <w:pPr>
              <w:pStyle w:val="A-Single"/>
              <w:keepNext/>
              <w:keepLines/>
              <w:rPr>
                <w:sz w:val="22"/>
                <w:szCs w:val="18"/>
              </w:rPr>
            </w:pPr>
            <w:r w:rsidRPr="007261EC">
              <w:rPr>
                <w:sz w:val="22"/>
                <w:szCs w:val="18"/>
              </w:rPr>
              <w:t>P value* (2</w:t>
            </w:r>
            <w:r w:rsidRPr="007261EC">
              <w:rPr>
                <w:sz w:val="22"/>
                <w:szCs w:val="18"/>
              </w:rPr>
              <w:noBreakHyphen/>
              <w:t>sided)</w:t>
            </w:r>
          </w:p>
        </w:tc>
        <w:tc>
          <w:tcPr>
            <w:tcW w:w="2835" w:type="dxa"/>
            <w:tcBorders>
              <w:top w:val="nil"/>
              <w:left w:val="nil"/>
              <w:bottom w:val="single" w:sz="4" w:space="0" w:color="auto"/>
              <w:right w:val="nil"/>
            </w:tcBorders>
            <w:shd w:val="clear" w:color="auto" w:fill="auto"/>
          </w:tcPr>
          <w:p w14:paraId="7C389D5F" w14:textId="77777777" w:rsidR="00B4546E" w:rsidRPr="007261EC" w:rsidRDefault="00CD6E6A" w:rsidP="001E4E59">
            <w:pPr>
              <w:pStyle w:val="A-Single"/>
              <w:keepNext/>
              <w:keepLines/>
              <w:rPr>
                <w:sz w:val="22"/>
                <w:szCs w:val="18"/>
              </w:rPr>
            </w:pPr>
            <w:r w:rsidRPr="007261EC">
              <w:rPr>
                <w:sz w:val="22"/>
                <w:szCs w:val="18"/>
              </w:rPr>
              <w:t>p&lt;0.0001</w:t>
            </w:r>
          </w:p>
        </w:tc>
        <w:tc>
          <w:tcPr>
            <w:tcW w:w="2835" w:type="dxa"/>
            <w:tcBorders>
              <w:top w:val="nil"/>
              <w:left w:val="nil"/>
              <w:bottom w:val="single" w:sz="4" w:space="0" w:color="auto"/>
              <w:right w:val="single" w:sz="4" w:space="0" w:color="auto"/>
            </w:tcBorders>
            <w:shd w:val="clear" w:color="auto" w:fill="auto"/>
          </w:tcPr>
          <w:p w14:paraId="22FA360E" w14:textId="77777777" w:rsidR="00B4546E" w:rsidRPr="007261EC" w:rsidRDefault="00B4546E" w:rsidP="001E4E59">
            <w:pPr>
              <w:pStyle w:val="A-Single"/>
              <w:keepNext/>
              <w:keepLines/>
              <w:rPr>
                <w:sz w:val="22"/>
                <w:szCs w:val="18"/>
              </w:rPr>
            </w:pPr>
          </w:p>
        </w:tc>
      </w:tr>
      <w:tr w:rsidR="003B5466" w14:paraId="409BE9BA" w14:textId="77777777" w:rsidTr="00D31C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20DFB127" w14:textId="77777777" w:rsidR="00B4546E" w:rsidRPr="007261EC" w:rsidRDefault="00CD6E6A" w:rsidP="001E4E59">
            <w:pPr>
              <w:pStyle w:val="A-TableText"/>
              <w:keepNext/>
              <w:keepLines/>
              <w:rPr>
                <w:b/>
                <w:szCs w:val="18"/>
              </w:rPr>
            </w:pPr>
            <w:r w:rsidRPr="007261EC">
              <w:rPr>
                <w:b/>
                <w:szCs w:val="18"/>
              </w:rPr>
              <w:t>PFS2 (40% maturity)</w:t>
            </w:r>
          </w:p>
        </w:tc>
      </w:tr>
      <w:tr w:rsidR="003B5466" w14:paraId="5A1A6089" w14:textId="77777777" w:rsidTr="0006043F">
        <w:tblPrEx>
          <w:tblBorders>
            <w:left w:val="none" w:sz="0" w:space="0" w:color="auto"/>
            <w:right w:val="none" w:sz="0" w:space="0" w:color="auto"/>
          </w:tblBorders>
        </w:tblPrEx>
        <w:tc>
          <w:tcPr>
            <w:tcW w:w="3652" w:type="dxa"/>
            <w:tcBorders>
              <w:left w:val="single" w:sz="4" w:space="0" w:color="auto"/>
              <w:bottom w:val="nil"/>
              <w:right w:val="nil"/>
            </w:tcBorders>
            <w:shd w:val="clear" w:color="auto" w:fill="auto"/>
          </w:tcPr>
          <w:p w14:paraId="38626621" w14:textId="77777777" w:rsidR="00B4546E" w:rsidRPr="007261EC" w:rsidRDefault="00CD6E6A" w:rsidP="001E4E59">
            <w:pPr>
              <w:pStyle w:val="A-Single"/>
              <w:keepNext/>
              <w:keepLines/>
              <w:rPr>
                <w:sz w:val="22"/>
                <w:szCs w:val="18"/>
              </w:rPr>
            </w:pPr>
            <w:r w:rsidRPr="007261EC">
              <w:rPr>
                <w:sz w:val="22"/>
                <w:szCs w:val="18"/>
              </w:rPr>
              <w:t>Number of events: Total number of patients (%)</w:t>
            </w:r>
          </w:p>
        </w:tc>
        <w:tc>
          <w:tcPr>
            <w:tcW w:w="2835" w:type="dxa"/>
            <w:tcBorders>
              <w:left w:val="nil"/>
              <w:bottom w:val="nil"/>
              <w:right w:val="nil"/>
            </w:tcBorders>
            <w:shd w:val="clear" w:color="auto" w:fill="auto"/>
          </w:tcPr>
          <w:p w14:paraId="31F4C67F" w14:textId="77777777" w:rsidR="00B4546E" w:rsidRPr="007261EC" w:rsidRDefault="00CD6E6A" w:rsidP="001E4E59">
            <w:pPr>
              <w:pStyle w:val="A-Single"/>
              <w:keepNext/>
              <w:keepLines/>
              <w:rPr>
                <w:sz w:val="22"/>
                <w:szCs w:val="18"/>
              </w:rPr>
            </w:pPr>
            <w:r w:rsidRPr="007261EC">
              <w:rPr>
                <w:sz w:val="22"/>
                <w:szCs w:val="18"/>
              </w:rPr>
              <w:t>70:196 (36)</w:t>
            </w:r>
          </w:p>
        </w:tc>
        <w:tc>
          <w:tcPr>
            <w:tcW w:w="2835" w:type="dxa"/>
            <w:tcBorders>
              <w:left w:val="nil"/>
              <w:bottom w:val="nil"/>
              <w:right w:val="single" w:sz="4" w:space="0" w:color="auto"/>
            </w:tcBorders>
            <w:shd w:val="clear" w:color="auto" w:fill="auto"/>
          </w:tcPr>
          <w:p w14:paraId="166FCD0E" w14:textId="77777777" w:rsidR="00B4546E" w:rsidRPr="007261EC" w:rsidRDefault="00CD6E6A" w:rsidP="001E4E59">
            <w:pPr>
              <w:pStyle w:val="A-Single"/>
              <w:keepNext/>
              <w:keepLines/>
              <w:rPr>
                <w:sz w:val="22"/>
                <w:szCs w:val="18"/>
              </w:rPr>
            </w:pPr>
            <w:r w:rsidRPr="007261EC">
              <w:rPr>
                <w:sz w:val="22"/>
                <w:szCs w:val="18"/>
              </w:rPr>
              <w:t xml:space="preserve">49:99 (50) </w:t>
            </w:r>
          </w:p>
        </w:tc>
      </w:tr>
      <w:tr w:rsidR="003B5466" w14:paraId="0DF2E61A" w14:textId="77777777" w:rsidTr="0006043F">
        <w:tblPrEx>
          <w:tblBorders>
            <w:left w:val="none" w:sz="0" w:space="0" w:color="auto"/>
            <w:right w:val="none" w:sz="0" w:space="0" w:color="auto"/>
          </w:tblBorders>
        </w:tblPrEx>
        <w:tc>
          <w:tcPr>
            <w:tcW w:w="3652" w:type="dxa"/>
            <w:tcBorders>
              <w:top w:val="nil"/>
              <w:left w:val="single" w:sz="4" w:space="0" w:color="auto"/>
              <w:bottom w:val="nil"/>
              <w:right w:val="nil"/>
            </w:tcBorders>
            <w:shd w:val="clear" w:color="auto" w:fill="auto"/>
          </w:tcPr>
          <w:p w14:paraId="40F6486D" w14:textId="77777777" w:rsidR="00B4546E" w:rsidRPr="007261EC" w:rsidRDefault="00CD6E6A" w:rsidP="001E4E59">
            <w:pPr>
              <w:pStyle w:val="A-Single"/>
              <w:keepNext/>
              <w:keepLines/>
              <w:rPr>
                <w:sz w:val="22"/>
                <w:szCs w:val="18"/>
              </w:rPr>
            </w:pPr>
            <w:r w:rsidRPr="007261EC">
              <w:rPr>
                <w:sz w:val="22"/>
                <w:szCs w:val="18"/>
              </w:rPr>
              <w:t>Median time (months) (95% CI)</w:t>
            </w:r>
          </w:p>
        </w:tc>
        <w:tc>
          <w:tcPr>
            <w:tcW w:w="2835" w:type="dxa"/>
            <w:tcBorders>
              <w:top w:val="nil"/>
              <w:left w:val="nil"/>
              <w:bottom w:val="nil"/>
              <w:right w:val="nil"/>
            </w:tcBorders>
            <w:shd w:val="clear" w:color="auto" w:fill="auto"/>
          </w:tcPr>
          <w:p w14:paraId="43456393" w14:textId="77777777" w:rsidR="00B4546E" w:rsidRPr="007261EC" w:rsidRDefault="00CD6E6A" w:rsidP="001E4E59">
            <w:pPr>
              <w:pStyle w:val="A-Single"/>
              <w:keepNext/>
              <w:keepLines/>
              <w:rPr>
                <w:sz w:val="22"/>
                <w:szCs w:val="18"/>
              </w:rPr>
            </w:pPr>
            <w:r w:rsidRPr="007261EC">
              <w:rPr>
                <w:sz w:val="22"/>
                <w:szCs w:val="18"/>
              </w:rPr>
              <w:t>NR (24.1</w:t>
            </w:r>
            <w:r w:rsidRPr="007261EC">
              <w:rPr>
                <w:sz w:val="22"/>
                <w:szCs w:val="18"/>
              </w:rPr>
              <w:noBreakHyphen/>
              <w:t>NR)</w:t>
            </w:r>
          </w:p>
        </w:tc>
        <w:tc>
          <w:tcPr>
            <w:tcW w:w="2835" w:type="dxa"/>
            <w:tcBorders>
              <w:top w:val="nil"/>
              <w:left w:val="nil"/>
              <w:bottom w:val="nil"/>
              <w:right w:val="single" w:sz="4" w:space="0" w:color="auto"/>
            </w:tcBorders>
            <w:shd w:val="clear" w:color="auto" w:fill="auto"/>
          </w:tcPr>
          <w:p w14:paraId="5809E068" w14:textId="77777777" w:rsidR="00B4546E" w:rsidRPr="007261EC" w:rsidRDefault="00CD6E6A" w:rsidP="001E4E59">
            <w:pPr>
              <w:pStyle w:val="A-Single"/>
              <w:keepNext/>
              <w:keepLines/>
              <w:rPr>
                <w:sz w:val="22"/>
                <w:szCs w:val="18"/>
              </w:rPr>
            </w:pPr>
            <w:r w:rsidRPr="007261EC">
              <w:rPr>
                <w:sz w:val="22"/>
                <w:szCs w:val="18"/>
              </w:rPr>
              <w:t>18.4 (15.4</w:t>
            </w:r>
            <w:r w:rsidRPr="007261EC">
              <w:rPr>
                <w:sz w:val="22"/>
                <w:szCs w:val="18"/>
              </w:rPr>
              <w:noBreakHyphen/>
              <w:t>22.8)</w:t>
            </w:r>
          </w:p>
        </w:tc>
      </w:tr>
      <w:tr w:rsidR="003B5466" w14:paraId="24F52B35" w14:textId="77777777" w:rsidTr="0006043F">
        <w:tblPrEx>
          <w:tblBorders>
            <w:left w:val="none" w:sz="0" w:space="0" w:color="auto"/>
            <w:right w:val="none" w:sz="0" w:space="0" w:color="auto"/>
          </w:tblBorders>
        </w:tblPrEx>
        <w:tc>
          <w:tcPr>
            <w:tcW w:w="3652" w:type="dxa"/>
            <w:tcBorders>
              <w:top w:val="nil"/>
              <w:left w:val="single" w:sz="4" w:space="0" w:color="auto"/>
              <w:bottom w:val="nil"/>
              <w:right w:val="nil"/>
            </w:tcBorders>
            <w:shd w:val="clear" w:color="auto" w:fill="auto"/>
          </w:tcPr>
          <w:p w14:paraId="3A7231A3" w14:textId="77777777" w:rsidR="00B4546E" w:rsidRPr="007261EC" w:rsidRDefault="00CD6E6A" w:rsidP="001E4E59">
            <w:pPr>
              <w:pStyle w:val="A-Single"/>
              <w:keepNext/>
              <w:keepLines/>
              <w:rPr>
                <w:sz w:val="22"/>
                <w:szCs w:val="18"/>
              </w:rPr>
            </w:pPr>
            <w:r w:rsidRPr="007261EC">
              <w:rPr>
                <w:sz w:val="22"/>
                <w:szCs w:val="18"/>
              </w:rPr>
              <w:t xml:space="preserve">HR (95% CI) </w:t>
            </w:r>
            <w:r w:rsidRPr="007261EC">
              <w:rPr>
                <w:sz w:val="22"/>
                <w:szCs w:val="18"/>
                <w:vertAlign w:val="superscript"/>
              </w:rPr>
              <w:t>a</w:t>
            </w:r>
          </w:p>
        </w:tc>
        <w:tc>
          <w:tcPr>
            <w:tcW w:w="2835" w:type="dxa"/>
            <w:tcBorders>
              <w:top w:val="nil"/>
              <w:left w:val="nil"/>
              <w:bottom w:val="nil"/>
              <w:right w:val="nil"/>
            </w:tcBorders>
            <w:shd w:val="clear" w:color="auto" w:fill="auto"/>
          </w:tcPr>
          <w:p w14:paraId="49E70AEA" w14:textId="77777777" w:rsidR="00B4546E" w:rsidRPr="007261EC" w:rsidRDefault="00CD6E6A" w:rsidP="001E4E59">
            <w:pPr>
              <w:pStyle w:val="A-Single"/>
              <w:keepNext/>
              <w:keepLines/>
              <w:rPr>
                <w:sz w:val="22"/>
                <w:szCs w:val="18"/>
              </w:rPr>
            </w:pPr>
            <w:r w:rsidRPr="007261EC">
              <w:rPr>
                <w:sz w:val="22"/>
                <w:szCs w:val="18"/>
              </w:rPr>
              <w:t>0.50 (0.34</w:t>
            </w:r>
            <w:r w:rsidRPr="007261EC">
              <w:rPr>
                <w:sz w:val="22"/>
                <w:szCs w:val="18"/>
              </w:rPr>
              <w:noBreakHyphen/>
              <w:t xml:space="preserve">0.72) </w:t>
            </w:r>
          </w:p>
        </w:tc>
        <w:tc>
          <w:tcPr>
            <w:tcW w:w="2835" w:type="dxa"/>
            <w:tcBorders>
              <w:top w:val="nil"/>
              <w:left w:val="nil"/>
              <w:bottom w:val="nil"/>
              <w:right w:val="single" w:sz="4" w:space="0" w:color="auto"/>
            </w:tcBorders>
            <w:shd w:val="clear" w:color="auto" w:fill="auto"/>
          </w:tcPr>
          <w:p w14:paraId="3F9A7E89" w14:textId="77777777" w:rsidR="00B4546E" w:rsidRPr="007261EC" w:rsidRDefault="00B4546E" w:rsidP="001E4E59">
            <w:pPr>
              <w:pStyle w:val="A-Single"/>
              <w:keepNext/>
              <w:keepLines/>
              <w:rPr>
                <w:sz w:val="22"/>
                <w:szCs w:val="18"/>
              </w:rPr>
            </w:pPr>
          </w:p>
        </w:tc>
      </w:tr>
      <w:tr w:rsidR="003B5466" w14:paraId="0F14AAA5" w14:textId="77777777" w:rsidTr="0006043F">
        <w:tblPrEx>
          <w:tblBorders>
            <w:left w:val="none" w:sz="0" w:space="0" w:color="auto"/>
            <w:right w:val="none" w:sz="0" w:space="0" w:color="auto"/>
          </w:tblBorders>
        </w:tblPrEx>
        <w:tc>
          <w:tcPr>
            <w:tcW w:w="3652" w:type="dxa"/>
            <w:tcBorders>
              <w:top w:val="nil"/>
              <w:left w:val="single" w:sz="4" w:space="0" w:color="auto"/>
              <w:bottom w:val="single" w:sz="4" w:space="0" w:color="auto"/>
              <w:right w:val="nil"/>
            </w:tcBorders>
            <w:shd w:val="clear" w:color="auto" w:fill="auto"/>
          </w:tcPr>
          <w:p w14:paraId="6C875722" w14:textId="77777777" w:rsidR="00B4546E" w:rsidRPr="007261EC" w:rsidRDefault="00CD6E6A" w:rsidP="001E4E59">
            <w:pPr>
              <w:pStyle w:val="A-Single"/>
              <w:keepNext/>
              <w:keepLines/>
              <w:rPr>
                <w:sz w:val="22"/>
                <w:szCs w:val="18"/>
              </w:rPr>
            </w:pPr>
            <w:r w:rsidRPr="007261EC">
              <w:rPr>
                <w:sz w:val="22"/>
                <w:szCs w:val="18"/>
              </w:rPr>
              <w:t>P value (2</w:t>
            </w:r>
            <w:r w:rsidRPr="007261EC">
              <w:rPr>
                <w:sz w:val="22"/>
                <w:szCs w:val="18"/>
              </w:rPr>
              <w:noBreakHyphen/>
              <w:t>sided)</w:t>
            </w:r>
          </w:p>
        </w:tc>
        <w:tc>
          <w:tcPr>
            <w:tcW w:w="2835" w:type="dxa"/>
            <w:tcBorders>
              <w:top w:val="nil"/>
              <w:left w:val="nil"/>
              <w:bottom w:val="single" w:sz="4" w:space="0" w:color="auto"/>
              <w:right w:val="nil"/>
            </w:tcBorders>
            <w:shd w:val="clear" w:color="auto" w:fill="auto"/>
          </w:tcPr>
          <w:p w14:paraId="1F26AD1D" w14:textId="77777777" w:rsidR="00B4546E" w:rsidRPr="007261EC" w:rsidRDefault="00CD6E6A" w:rsidP="001E4E59">
            <w:pPr>
              <w:pStyle w:val="A-Single"/>
              <w:keepNext/>
              <w:keepLines/>
              <w:rPr>
                <w:sz w:val="22"/>
                <w:szCs w:val="18"/>
              </w:rPr>
            </w:pPr>
            <w:r w:rsidRPr="007261EC">
              <w:rPr>
                <w:sz w:val="22"/>
                <w:szCs w:val="18"/>
              </w:rPr>
              <w:t>p=0.0002</w:t>
            </w:r>
          </w:p>
        </w:tc>
        <w:tc>
          <w:tcPr>
            <w:tcW w:w="2835" w:type="dxa"/>
            <w:tcBorders>
              <w:top w:val="nil"/>
              <w:left w:val="nil"/>
              <w:bottom w:val="single" w:sz="4" w:space="0" w:color="auto"/>
              <w:right w:val="single" w:sz="4" w:space="0" w:color="auto"/>
            </w:tcBorders>
            <w:shd w:val="clear" w:color="auto" w:fill="auto"/>
          </w:tcPr>
          <w:p w14:paraId="29CBEB75" w14:textId="77777777" w:rsidR="00B4546E" w:rsidRPr="007261EC" w:rsidRDefault="00B4546E" w:rsidP="001E4E59">
            <w:pPr>
              <w:pStyle w:val="A-Single"/>
              <w:keepNext/>
              <w:keepLines/>
              <w:rPr>
                <w:sz w:val="22"/>
                <w:szCs w:val="18"/>
              </w:rPr>
            </w:pPr>
          </w:p>
        </w:tc>
      </w:tr>
    </w:tbl>
    <w:p w14:paraId="26E325D4" w14:textId="3F1AC375" w:rsidR="00967B5F" w:rsidRPr="007261EC" w:rsidRDefault="00CD6E6A" w:rsidP="001E4E59">
      <w:pPr>
        <w:pStyle w:val="A-TableFootnoteText"/>
        <w:keepNext/>
        <w:keepLines/>
        <w:tabs>
          <w:tab w:val="clear" w:pos="432"/>
          <w:tab w:val="left" w:pos="567"/>
        </w:tabs>
        <w:ind w:left="567" w:hanging="567"/>
        <w:rPr>
          <w:sz w:val="18"/>
          <w:szCs w:val="18"/>
        </w:rPr>
      </w:pPr>
      <w:r w:rsidRPr="007261EC">
        <w:rPr>
          <w:sz w:val="18"/>
          <w:szCs w:val="18"/>
        </w:rPr>
        <w:t>*</w:t>
      </w:r>
      <w:r w:rsidRPr="007261EC">
        <w:rPr>
          <w:sz w:val="18"/>
          <w:szCs w:val="18"/>
        </w:rPr>
        <w:tab/>
        <w:t>Not controlled for multiplicity</w:t>
      </w:r>
      <w:r w:rsidR="00B00266" w:rsidRPr="007261EC">
        <w:rPr>
          <w:sz w:val="18"/>
          <w:szCs w:val="18"/>
        </w:rPr>
        <w:t>.</w:t>
      </w:r>
    </w:p>
    <w:p w14:paraId="732EFE18" w14:textId="77777777" w:rsidR="00967B5F" w:rsidRPr="007261EC" w:rsidRDefault="00CD6E6A" w:rsidP="001E4E59">
      <w:pPr>
        <w:pStyle w:val="A-TableFootnoteText"/>
        <w:keepNext/>
        <w:keepLines/>
        <w:tabs>
          <w:tab w:val="clear" w:pos="432"/>
          <w:tab w:val="left" w:pos="567"/>
        </w:tabs>
        <w:ind w:left="567" w:hanging="567"/>
        <w:rPr>
          <w:i/>
          <w:iCs/>
          <w:sz w:val="18"/>
          <w:szCs w:val="18"/>
          <w:lang w:val="en-US"/>
        </w:rPr>
      </w:pPr>
      <w:r w:rsidRPr="007261EC">
        <w:rPr>
          <w:sz w:val="18"/>
          <w:szCs w:val="18"/>
          <w:vertAlign w:val="superscript"/>
        </w:rPr>
        <w:t>a</w:t>
      </w:r>
      <w:r w:rsidRPr="007261EC">
        <w:rPr>
          <w:sz w:val="18"/>
          <w:szCs w:val="18"/>
        </w:rPr>
        <w:tab/>
        <w:t xml:space="preserve">HR= Hazard Ratio. A value &lt;1 favours olaparib. The analysis was performed using a </w:t>
      </w:r>
      <w:r w:rsidR="004E5F9F" w:rsidRPr="007261EC">
        <w:rPr>
          <w:sz w:val="18"/>
          <w:szCs w:val="18"/>
        </w:rPr>
        <w:t>Cox proportional hazard model including</w:t>
      </w:r>
      <w:r w:rsidRPr="007261EC">
        <w:rPr>
          <w:sz w:val="18"/>
          <w:szCs w:val="18"/>
        </w:rPr>
        <w:t xml:space="preserve"> response to previous platinum chemotherapy (CR or PR), and time to disease progression (&gt;6</w:t>
      </w:r>
      <w:r w:rsidRPr="007261EC">
        <w:rPr>
          <w:sz w:val="18"/>
          <w:szCs w:val="18"/>
        </w:rPr>
        <w:noBreakHyphen/>
        <w:t>12</w:t>
      </w:r>
      <w:r w:rsidR="00F60588" w:rsidRPr="007261EC">
        <w:rPr>
          <w:sz w:val="18"/>
          <w:szCs w:val="18"/>
        </w:rPr>
        <w:t> </w:t>
      </w:r>
      <w:r w:rsidRPr="007261EC">
        <w:rPr>
          <w:sz w:val="18"/>
          <w:szCs w:val="18"/>
        </w:rPr>
        <w:t>months and &gt;12</w:t>
      </w:r>
      <w:r w:rsidR="00F60588" w:rsidRPr="007261EC">
        <w:rPr>
          <w:sz w:val="18"/>
          <w:szCs w:val="18"/>
        </w:rPr>
        <w:t> </w:t>
      </w:r>
      <w:r w:rsidRPr="007261EC">
        <w:rPr>
          <w:sz w:val="18"/>
          <w:szCs w:val="18"/>
        </w:rPr>
        <w:t>months) in the penultimate platinum</w:t>
      </w:r>
      <w:r w:rsidRPr="007261EC">
        <w:rPr>
          <w:sz w:val="18"/>
          <w:szCs w:val="18"/>
        </w:rPr>
        <w:noBreakHyphen/>
        <w:t>based chemotherapy</w:t>
      </w:r>
      <w:r w:rsidR="004E5F9F" w:rsidRPr="007261EC">
        <w:rPr>
          <w:sz w:val="18"/>
          <w:szCs w:val="18"/>
        </w:rPr>
        <w:t xml:space="preserve"> as covariates</w:t>
      </w:r>
      <w:r w:rsidRPr="007261EC">
        <w:rPr>
          <w:sz w:val="18"/>
          <w:szCs w:val="18"/>
        </w:rPr>
        <w:t>.</w:t>
      </w:r>
    </w:p>
    <w:p w14:paraId="6CD6D4E1" w14:textId="77777777" w:rsidR="00967B5F" w:rsidRPr="007261EC" w:rsidRDefault="00CD6E6A" w:rsidP="001E4E59">
      <w:pPr>
        <w:pStyle w:val="A-TableFootnoteText"/>
        <w:keepNext/>
        <w:keepLines/>
        <w:tabs>
          <w:tab w:val="clear" w:pos="432"/>
          <w:tab w:val="left" w:pos="567"/>
        </w:tabs>
        <w:ind w:left="567" w:hanging="567"/>
        <w:rPr>
          <w:sz w:val="18"/>
          <w:szCs w:val="18"/>
        </w:rPr>
      </w:pPr>
      <w:r w:rsidRPr="007261EC">
        <w:rPr>
          <w:sz w:val="18"/>
          <w:szCs w:val="18"/>
        </w:rPr>
        <w:t xml:space="preserve">bd  </w:t>
      </w:r>
      <w:r w:rsidRPr="007261EC">
        <w:rPr>
          <w:sz w:val="18"/>
          <w:szCs w:val="18"/>
        </w:rPr>
        <w:tab/>
        <w:t>Twice daily; NR not reached</w:t>
      </w:r>
      <w:r w:rsidRPr="007261EC">
        <w:t xml:space="preserve">; </w:t>
      </w:r>
      <w:r w:rsidRPr="007261EC">
        <w:rPr>
          <w:sz w:val="18"/>
          <w:szCs w:val="18"/>
        </w:rPr>
        <w:t xml:space="preserve">CI confidence interval; PFS2 time from randomisation to second progression or death; TFST Time from randomisation to start of first subsequent therapy or death. </w:t>
      </w:r>
    </w:p>
    <w:p w14:paraId="08B1A6D1" w14:textId="5339FA23" w:rsidR="00967B5F" w:rsidRPr="007261EC" w:rsidRDefault="00967B5F" w:rsidP="00967B5F">
      <w:pPr>
        <w:pStyle w:val="A-Single"/>
        <w:rPr>
          <w:sz w:val="22"/>
          <w:szCs w:val="22"/>
          <w:lang w:val="en-US"/>
        </w:rPr>
      </w:pPr>
    </w:p>
    <w:p w14:paraId="4BD8F63D" w14:textId="58BAF1A4" w:rsidR="000D1784" w:rsidRPr="007261EC" w:rsidRDefault="000D1784" w:rsidP="00967B5F">
      <w:pPr>
        <w:pStyle w:val="A-Single"/>
        <w:rPr>
          <w:sz w:val="22"/>
          <w:szCs w:val="22"/>
          <w:lang w:val="en-US"/>
        </w:rPr>
      </w:pPr>
    </w:p>
    <w:p w14:paraId="0398A75F" w14:textId="77777777" w:rsidR="00957F08" w:rsidRPr="00004A63" w:rsidRDefault="00CD6E6A" w:rsidP="00957F08">
      <w:pPr>
        <w:pStyle w:val="A-Single"/>
        <w:keepNext/>
        <w:keepLines/>
        <w:ind w:left="1440" w:hanging="1440"/>
        <w:rPr>
          <w:b/>
          <w:bCs/>
          <w:sz w:val="22"/>
          <w:szCs w:val="22"/>
        </w:rPr>
      </w:pPr>
      <w:r w:rsidRPr="00004A63">
        <w:rPr>
          <w:b/>
          <w:bCs/>
          <w:sz w:val="22"/>
          <w:szCs w:val="22"/>
        </w:rPr>
        <w:lastRenderedPageBreak/>
        <w:t>Figure 4</w:t>
      </w:r>
      <w:r w:rsidRPr="00004A63">
        <w:rPr>
          <w:b/>
          <w:bCs/>
          <w:sz w:val="22"/>
          <w:szCs w:val="22"/>
        </w:rPr>
        <w:tab/>
        <w:t>SOLO2: Kaplan</w:t>
      </w:r>
      <w:r w:rsidRPr="00004A63">
        <w:rPr>
          <w:b/>
          <w:bCs/>
          <w:sz w:val="22"/>
          <w:szCs w:val="22"/>
        </w:rPr>
        <w:noBreakHyphen/>
        <w:t xml:space="preserve">Meier plot of OS in </w:t>
      </w:r>
      <w:r w:rsidRPr="00004A63">
        <w:rPr>
          <w:b/>
          <w:bCs/>
          <w:color w:val="000000"/>
          <w:sz w:val="22"/>
          <w:szCs w:val="22"/>
        </w:rPr>
        <w:t>patients with g</w:t>
      </w:r>
      <w:r w:rsidRPr="00004A63">
        <w:rPr>
          <w:b/>
          <w:bCs/>
          <w:i/>
          <w:color w:val="000000"/>
          <w:sz w:val="22"/>
          <w:szCs w:val="22"/>
        </w:rPr>
        <w:t>BRCA</w:t>
      </w:r>
      <w:r w:rsidRPr="00004A63">
        <w:rPr>
          <w:b/>
          <w:bCs/>
          <w:i/>
          <w:sz w:val="22"/>
          <w:szCs w:val="22"/>
          <w:lang w:val="en-US"/>
        </w:rPr>
        <w:t>1/2</w:t>
      </w:r>
      <w:r w:rsidRPr="00004A63">
        <w:rPr>
          <w:b/>
          <w:bCs/>
          <w:i/>
          <w:color w:val="000000"/>
          <w:sz w:val="22"/>
          <w:szCs w:val="22"/>
        </w:rPr>
        <w:t>m</w:t>
      </w:r>
      <w:r w:rsidRPr="00004A63">
        <w:rPr>
          <w:b/>
          <w:bCs/>
          <w:color w:val="000000"/>
          <w:sz w:val="22"/>
          <w:szCs w:val="22"/>
        </w:rPr>
        <w:t xml:space="preserve"> </w:t>
      </w:r>
      <w:r w:rsidRPr="00004A63">
        <w:rPr>
          <w:b/>
          <w:bCs/>
          <w:sz w:val="22"/>
          <w:szCs w:val="22"/>
        </w:rPr>
        <w:t>PSR ovarian cancer (61% maturity)</w:t>
      </w:r>
    </w:p>
    <w:p w14:paraId="7C338C78" w14:textId="6E65DE57" w:rsidR="000D1784" w:rsidRPr="007261EC" w:rsidRDefault="000D1784" w:rsidP="00957F08">
      <w:pPr>
        <w:pStyle w:val="A-Single"/>
        <w:keepNext/>
        <w:keepLines/>
        <w:rPr>
          <w:sz w:val="22"/>
          <w:szCs w:val="22"/>
          <w:lang w:val="en-US"/>
        </w:rPr>
      </w:pPr>
    </w:p>
    <w:p w14:paraId="688CA412" w14:textId="7C9D8077" w:rsidR="00957F08" w:rsidRPr="007261EC" w:rsidRDefault="00CD6E6A" w:rsidP="00967B5F">
      <w:pPr>
        <w:pStyle w:val="A-Single"/>
        <w:rPr>
          <w:sz w:val="22"/>
          <w:szCs w:val="22"/>
          <w:lang w:val="en-US"/>
        </w:rPr>
      </w:pPr>
      <w:r w:rsidRPr="007261EC">
        <w:rPr>
          <w:noProof/>
          <w:color w:val="2B579A"/>
          <w:sz w:val="22"/>
          <w:szCs w:val="22"/>
          <w:shd w:val="clear" w:color="auto" w:fill="E6E6E6"/>
          <w:lang w:eastAsia="en-GB"/>
        </w:rPr>
        <mc:AlternateContent>
          <mc:Choice Requires="wps">
            <w:drawing>
              <wp:anchor distT="45720" distB="45720" distL="114300" distR="114300" simplePos="0" relativeHeight="251658287" behindDoc="0" locked="0" layoutInCell="1" allowOverlap="1" wp14:anchorId="79F590AD" wp14:editId="5CBC26A5">
                <wp:simplePos x="0" y="0"/>
                <wp:positionH relativeFrom="column">
                  <wp:posOffset>657686</wp:posOffset>
                </wp:positionH>
                <wp:positionV relativeFrom="paragraph">
                  <wp:posOffset>3794760</wp:posOffset>
                </wp:positionV>
                <wp:extent cx="1695450" cy="27622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noFill/>
                        <a:ln w="9525">
                          <a:noFill/>
                          <a:miter lim="800000"/>
                          <a:headEnd/>
                          <a:tailEnd/>
                        </a:ln>
                      </wps:spPr>
                      <wps:txbx>
                        <w:txbxContent>
                          <w:p w14:paraId="388E5082" w14:textId="77777777" w:rsidR="00351DEC" w:rsidRDefault="00CD6E6A" w:rsidP="001C544B">
                            <w:pPr>
                              <w:rPr>
                                <w:sz w:val="16"/>
                                <w:szCs w:val="14"/>
                              </w:rPr>
                            </w:pPr>
                            <w:r>
                              <w:rPr>
                                <w:sz w:val="16"/>
                                <w:szCs w:val="14"/>
                              </w:rPr>
                              <w:t>Placebo twice daily tablet</w:t>
                            </w:r>
                          </w:p>
                          <w:p w14:paraId="46B36477" w14:textId="77777777" w:rsidR="00351DEC" w:rsidRDefault="00351DEC" w:rsidP="001C544B"/>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9F590AD" id="Text Box 51" o:spid="_x0000_s1037" type="#_x0000_t202" style="position:absolute;margin-left:51.8pt;margin-top:298.8pt;width:133.5pt;height:21.7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" filled="f" stroked="f">
                <v:textbox>
                  <w:txbxContent>
                    <w:p w14:paraId="388E5082" w14:textId="77777777" w:rsidR="00351DEC" w:rsidRDefault="00CD6E6A" w:rsidP="001C544B">
                      <w:pPr>
                        <w:rPr>
                          <w:sz w:val="16"/>
                          <w:szCs w:val="14"/>
                        </w:rPr>
                      </w:pPr>
                      <w:r>
                        <w:rPr>
                          <w:sz w:val="16"/>
                          <w:szCs w:val="14"/>
                        </w:rPr>
                        <w:t>Placebo twice daily tablet</w:t>
                      </w:r>
                    </w:p>
                    <w:p w14:paraId="46B36477" w14:textId="77777777" w:rsidR="00351DEC" w:rsidRDefault="00351DEC" w:rsidP="001C544B"/>
                  </w:txbxContent>
                </v:textbox>
              </v:shape>
            </w:pict>
          </mc:Fallback>
        </mc:AlternateContent>
      </w:r>
      <w:r w:rsidRPr="007261EC">
        <w:rPr>
          <w:noProof/>
          <w:color w:val="2B579A"/>
          <w:sz w:val="22"/>
          <w:szCs w:val="22"/>
          <w:shd w:val="clear" w:color="auto" w:fill="E6E6E6"/>
          <w:lang w:eastAsia="en-GB"/>
        </w:rPr>
        <mc:AlternateContent>
          <mc:Choice Requires="wps">
            <w:drawing>
              <wp:anchor distT="45720" distB="45720" distL="114300" distR="114300" simplePos="0" relativeHeight="251658286" behindDoc="0" locked="0" layoutInCell="1" allowOverlap="1" wp14:anchorId="39237410" wp14:editId="202867C6">
                <wp:simplePos x="0" y="0"/>
                <wp:positionH relativeFrom="column">
                  <wp:posOffset>637078</wp:posOffset>
                </wp:positionH>
                <wp:positionV relativeFrom="paragraph">
                  <wp:posOffset>3328382</wp:posOffset>
                </wp:positionV>
                <wp:extent cx="1676400" cy="7429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42950"/>
                        </a:xfrm>
                        <a:prstGeom prst="rect">
                          <a:avLst/>
                        </a:prstGeom>
                        <a:noFill/>
                        <a:ln w="9525">
                          <a:noFill/>
                          <a:miter lim="800000"/>
                          <a:headEnd/>
                          <a:tailEnd/>
                        </a:ln>
                      </wps:spPr>
                      <wps:txbx>
                        <w:txbxContent>
                          <w:p w14:paraId="5D43FB62" w14:textId="77777777" w:rsidR="00351DEC" w:rsidRDefault="00CD6E6A" w:rsidP="001C544B">
                            <w:pPr>
                              <w:rPr>
                                <w:sz w:val="16"/>
                                <w:szCs w:val="14"/>
                              </w:rPr>
                            </w:pPr>
                            <w:r>
                              <w:rPr>
                                <w:sz w:val="16"/>
                                <w:szCs w:val="14"/>
                              </w:rPr>
                              <w:t>Number of patients at risk:</w:t>
                            </w:r>
                          </w:p>
                          <w:p w14:paraId="140FCD80" w14:textId="77777777" w:rsidR="00351DEC" w:rsidRDefault="00CD6E6A" w:rsidP="001C544B">
                            <w:r>
                              <w:rPr>
                                <w:sz w:val="16"/>
                                <w:szCs w:val="14"/>
                              </w:rPr>
                              <w:t>Olaparib 300mg twice daily tablet</w:t>
                            </w:r>
                          </w:p>
                          <w:p w14:paraId="3D4B5462" w14:textId="77777777" w:rsidR="00351DEC" w:rsidRDefault="00351DEC" w:rsidP="001C544B"/>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9237410" id="Text Box 50" o:spid="_x0000_s1038" type="#_x0000_t202" style="position:absolute;margin-left:50.15pt;margin-top:262.1pt;width:132pt;height:58.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" filled="f" stroked="f">
                <v:textbox>
                  <w:txbxContent>
                    <w:p w14:paraId="5D43FB62" w14:textId="77777777" w:rsidR="00351DEC" w:rsidRDefault="00CD6E6A" w:rsidP="001C544B">
                      <w:pPr>
                        <w:rPr>
                          <w:sz w:val="16"/>
                          <w:szCs w:val="14"/>
                        </w:rPr>
                      </w:pPr>
                      <w:r>
                        <w:rPr>
                          <w:sz w:val="16"/>
                          <w:szCs w:val="14"/>
                        </w:rPr>
                        <w:t>Number of patients at risk:</w:t>
                      </w:r>
                    </w:p>
                    <w:p w14:paraId="140FCD80" w14:textId="77777777" w:rsidR="00351DEC" w:rsidRDefault="00CD6E6A" w:rsidP="001C544B">
                      <w:r>
                        <w:rPr>
                          <w:sz w:val="16"/>
                          <w:szCs w:val="14"/>
                        </w:rPr>
                        <w:t>Olaparib 300mg twice daily tablet</w:t>
                      </w:r>
                    </w:p>
                    <w:p w14:paraId="3D4B5462" w14:textId="77777777" w:rsidR="00351DEC" w:rsidRDefault="00351DEC" w:rsidP="001C544B"/>
                  </w:txbxContent>
                </v:textbox>
              </v:shape>
            </w:pict>
          </mc:Fallback>
        </mc:AlternateContent>
      </w:r>
      <w:r w:rsidR="00957F08" w:rsidRPr="007261EC">
        <w:rPr>
          <w:noProof/>
          <w:color w:val="2B579A"/>
          <w:sz w:val="22"/>
          <w:szCs w:val="22"/>
          <w:shd w:val="clear" w:color="auto" w:fill="E6E6E6"/>
          <w:lang w:eastAsia="en-GB"/>
        </w:rPr>
        <mc:AlternateContent>
          <mc:Choice Requires="wps">
            <w:drawing>
              <wp:anchor distT="45720" distB="45720" distL="114300" distR="114300" simplePos="0" relativeHeight="251658285" behindDoc="0" locked="0" layoutInCell="1" allowOverlap="1" wp14:anchorId="4921E83A" wp14:editId="34D6D5FB">
                <wp:simplePos x="0" y="0"/>
                <wp:positionH relativeFrom="column">
                  <wp:posOffset>2258291</wp:posOffset>
                </wp:positionH>
                <wp:positionV relativeFrom="paragraph">
                  <wp:posOffset>3065030</wp:posOffset>
                </wp:positionV>
                <wp:extent cx="1779905" cy="35242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52425"/>
                        </a:xfrm>
                        <a:prstGeom prst="rect">
                          <a:avLst/>
                        </a:prstGeom>
                        <a:noFill/>
                        <a:ln w="9525">
                          <a:noFill/>
                          <a:miter lim="800000"/>
                          <a:headEnd/>
                          <a:tailEnd/>
                        </a:ln>
                      </wps:spPr>
                      <wps:txbx>
                        <w:txbxContent>
                          <w:p w14:paraId="798BC0A3" w14:textId="77777777" w:rsidR="00351DEC" w:rsidRDefault="00CD6E6A" w:rsidP="00957F08">
                            <w:pPr>
                              <w:rPr>
                                <w:sz w:val="16"/>
                                <w:szCs w:val="14"/>
                              </w:rPr>
                            </w:pPr>
                            <w:r>
                              <w:rPr>
                                <w:sz w:val="16"/>
                                <w:szCs w:val="14"/>
                              </w:rPr>
                              <w:t>Time from randomisation (months)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921E83A" id="Text Box 49" o:spid="_x0000_s1039" type="#_x0000_t202" style="position:absolute;margin-left:177.8pt;margin-top:241.35pt;width:140.15pt;height:27.7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" filled="f" stroked="f">
                <v:textbox>
                  <w:txbxContent>
                    <w:p w14:paraId="798BC0A3" w14:textId="77777777" w:rsidR="00351DEC" w:rsidRDefault="00CD6E6A" w:rsidP="00957F08">
                      <w:pPr>
                        <w:rPr>
                          <w:sz w:val="16"/>
                          <w:szCs w:val="14"/>
                        </w:rPr>
                      </w:pPr>
                      <w:r>
                        <w:rPr>
                          <w:sz w:val="16"/>
                          <w:szCs w:val="14"/>
                        </w:rPr>
                        <w:t>Time from randomisation (months)</w:t>
                      </w:r>
                    </w:p>
                  </w:txbxContent>
                </v:textbox>
              </v:shape>
            </w:pict>
          </mc:Fallback>
        </mc:AlternateContent>
      </w:r>
      <w:r w:rsidR="00957F08" w:rsidRPr="007261EC">
        <w:rPr>
          <w:noProof/>
          <w:color w:val="2B579A"/>
          <w:sz w:val="22"/>
          <w:szCs w:val="22"/>
          <w:shd w:val="clear" w:color="auto" w:fill="E6E6E6"/>
          <w:lang w:eastAsia="en-GB"/>
        </w:rPr>
        <mc:AlternateContent>
          <mc:Choice Requires="wps">
            <w:drawing>
              <wp:anchor distT="45720" distB="45720" distL="114300" distR="114300" simplePos="0" relativeHeight="251658284" behindDoc="0" locked="0" layoutInCell="1" allowOverlap="1" wp14:anchorId="30DBE104" wp14:editId="7E542054">
                <wp:simplePos x="0" y="0"/>
                <wp:positionH relativeFrom="margin">
                  <wp:align>left</wp:align>
                </wp:positionH>
                <wp:positionV relativeFrom="paragraph">
                  <wp:posOffset>190096</wp:posOffset>
                </wp:positionV>
                <wp:extent cx="371475" cy="1850644"/>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850644"/>
                        </a:xfrm>
                        <a:prstGeom prst="rect">
                          <a:avLst/>
                        </a:prstGeom>
                        <a:noFill/>
                        <a:ln w="9525">
                          <a:noFill/>
                          <a:miter lim="800000"/>
                          <a:headEnd/>
                          <a:tailEnd/>
                        </a:ln>
                      </wps:spPr>
                      <wps:txbx>
                        <w:txbxContent>
                          <w:p w14:paraId="0EDCDCF1" w14:textId="77777777" w:rsidR="00351DEC" w:rsidRDefault="00CD6E6A" w:rsidP="00957F08">
                            <w:pPr>
                              <w:rPr>
                                <w:sz w:val="16"/>
                                <w:szCs w:val="14"/>
                              </w:rPr>
                            </w:pPr>
                            <w:r>
                              <w:rPr>
                                <w:sz w:val="16"/>
                                <w:szCs w:val="14"/>
                              </w:rPr>
                              <w:t>Proportion of patients event free</w:t>
                            </w:r>
                          </w:p>
                          <w:p w14:paraId="4A14CE09" w14:textId="77777777" w:rsidR="00351DEC" w:rsidRDefault="00351DEC" w:rsidP="00957F08"/>
                        </w:txbxContent>
                      </wps:txbx>
                      <wps:bodyPr rot="0" vert="vert270" wrap="square" anchor="t" anchorCtr="0"/>
                    </wps:wsp>
                  </a:graphicData>
                </a:graphic>
                <wp14:sizeRelH relativeFrom="margin">
                  <wp14:pctWidth>0</wp14:pctWidth>
                </wp14:sizeRelH>
                <wp14:sizeRelV relativeFrom="margin">
                  <wp14:pctHeight>20000</wp14:pctHeight>
                </wp14:sizeRelV>
              </wp:anchor>
            </w:drawing>
          </mc:Choice>
          <mc:Fallback>
            <w:pict>
              <v:shape w14:anchorId="30DBE104" id="Text Box 40" o:spid="_x0000_s1040" type="#_x0000_t202" style="position:absolute;margin-left:0;margin-top:14.95pt;width:29.25pt;height:145.7pt;z-index:2516582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" filled="f" stroked="f">
                <v:textbox style="layout-flow:vertical;mso-layout-flow-alt:bottom-to-top">
                  <w:txbxContent>
                    <w:p w14:paraId="0EDCDCF1" w14:textId="77777777" w:rsidR="00351DEC" w:rsidRDefault="00CD6E6A" w:rsidP="00957F08">
                      <w:pPr>
                        <w:rPr>
                          <w:sz w:val="16"/>
                          <w:szCs w:val="14"/>
                        </w:rPr>
                      </w:pPr>
                      <w:r>
                        <w:rPr>
                          <w:sz w:val="16"/>
                          <w:szCs w:val="14"/>
                        </w:rPr>
                        <w:t>Proportion of patients event free</w:t>
                      </w:r>
                    </w:p>
                    <w:p w14:paraId="4A14CE09" w14:textId="77777777" w:rsidR="00351DEC" w:rsidRDefault="00351DEC" w:rsidP="00957F08"/>
                  </w:txbxContent>
                </v:textbox>
                <w10:wrap anchorx="margin"/>
              </v:shape>
            </w:pict>
          </mc:Fallback>
        </mc:AlternateContent>
      </w:r>
      <w:r w:rsidR="00957F08" w:rsidRPr="007261EC">
        <w:rPr>
          <w:noProof/>
          <w:color w:val="2B579A"/>
          <w:sz w:val="22"/>
          <w:szCs w:val="22"/>
          <w:shd w:val="clear" w:color="auto" w:fill="E6E6E6"/>
          <w:lang w:eastAsia="en-GB"/>
        </w:rPr>
        <mc:AlternateContent>
          <mc:Choice Requires="wps">
            <w:drawing>
              <wp:anchor distT="45720" distB="45720" distL="114300" distR="114300" simplePos="0" relativeHeight="251658283" behindDoc="0" locked="0" layoutInCell="1" allowOverlap="1" wp14:anchorId="7C693A76" wp14:editId="6BF4BC1F">
                <wp:simplePos x="0" y="0"/>
                <wp:positionH relativeFrom="column">
                  <wp:posOffset>4121727</wp:posOffset>
                </wp:positionH>
                <wp:positionV relativeFrom="paragraph">
                  <wp:posOffset>64539</wp:posOffset>
                </wp:positionV>
                <wp:extent cx="1628775" cy="51435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14350"/>
                        </a:xfrm>
                        <a:prstGeom prst="rect">
                          <a:avLst/>
                        </a:prstGeom>
                        <a:noFill/>
                        <a:ln w="9525">
                          <a:noFill/>
                          <a:miter lim="800000"/>
                          <a:headEnd/>
                          <a:tailEnd/>
                        </a:ln>
                      </wps:spPr>
                      <wps:txbx>
                        <w:txbxContent>
                          <w:p w14:paraId="09B282C5" w14:textId="77777777" w:rsidR="00351DEC" w:rsidRDefault="00CD6E6A" w:rsidP="00957F08">
                            <w:pPr>
                              <w:rPr>
                                <w:sz w:val="16"/>
                                <w:szCs w:val="14"/>
                              </w:rPr>
                            </w:pPr>
                            <w:r>
                              <w:rPr>
                                <w:sz w:val="16"/>
                                <w:szCs w:val="14"/>
                              </w:rPr>
                              <w:t>Olaparib 300mg twice daily tablet</w:t>
                            </w:r>
                          </w:p>
                          <w:p w14:paraId="204F6B2D" w14:textId="77777777" w:rsidR="00351DEC" w:rsidRDefault="00CD6E6A" w:rsidP="00957F08">
                            <w:r>
                              <w:rPr>
                                <w:sz w:val="16"/>
                                <w:szCs w:val="14"/>
                              </w:rPr>
                              <w:t>Placebo twice daily tablet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C693A76" id="Text Box 48" o:spid="_x0000_s1041" type="#_x0000_t202" style="position:absolute;margin-left:324.55pt;margin-top:5.1pt;width:128.25pt;height:40.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" filled="f" stroked="f">
                <v:textbox>
                  <w:txbxContent>
                    <w:p w14:paraId="09B282C5" w14:textId="77777777" w:rsidR="00351DEC" w:rsidRDefault="00CD6E6A" w:rsidP="00957F08">
                      <w:pPr>
                        <w:rPr>
                          <w:sz w:val="16"/>
                          <w:szCs w:val="14"/>
                        </w:rPr>
                      </w:pPr>
                      <w:r>
                        <w:rPr>
                          <w:sz w:val="16"/>
                          <w:szCs w:val="14"/>
                        </w:rPr>
                        <w:t>Olaparib 300mg twice daily tablet</w:t>
                      </w:r>
                    </w:p>
                    <w:p w14:paraId="204F6B2D" w14:textId="77777777" w:rsidR="00351DEC" w:rsidRDefault="00CD6E6A" w:rsidP="00957F08">
                      <w:r>
                        <w:rPr>
                          <w:sz w:val="16"/>
                          <w:szCs w:val="14"/>
                        </w:rPr>
                        <w:t>Placebo twice daily tablet</w:t>
                      </w:r>
                    </w:p>
                  </w:txbxContent>
                </v:textbox>
              </v:shape>
            </w:pict>
          </mc:Fallback>
        </mc:AlternateContent>
      </w:r>
      <w:r w:rsidR="00957F08" w:rsidRPr="007261EC">
        <w:rPr>
          <w:noProof/>
          <w:color w:val="2B579A"/>
          <w:sz w:val="22"/>
          <w:szCs w:val="22"/>
          <w:shd w:val="clear" w:color="auto" w:fill="E6E6E6"/>
          <w:lang w:eastAsia="en-GB"/>
        </w:rPr>
        <w:drawing>
          <wp:inline distT="0" distB="0" distL="0" distR="0" wp14:anchorId="26E1E9D3" wp14:editId="43D4012B">
            <wp:extent cx="5760085" cy="4451985"/>
            <wp:effectExtent l="0" t="0" r="0" b="5715"/>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61126" name="solo2.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4451985"/>
                    </a:xfrm>
                    <a:prstGeom prst="rect">
                      <a:avLst/>
                    </a:prstGeom>
                  </pic:spPr>
                </pic:pic>
              </a:graphicData>
            </a:graphic>
          </wp:inline>
        </w:drawing>
      </w:r>
    </w:p>
    <w:p w14:paraId="07CBA1E4" w14:textId="77777777" w:rsidR="00573191" w:rsidRPr="007261EC" w:rsidRDefault="00573191" w:rsidP="00967B5F">
      <w:pPr>
        <w:pStyle w:val="A-Single"/>
        <w:rPr>
          <w:sz w:val="22"/>
          <w:szCs w:val="22"/>
          <w:lang w:val="en-US"/>
        </w:rPr>
      </w:pPr>
    </w:p>
    <w:p w14:paraId="225942C5" w14:textId="4C78491D" w:rsidR="00967B5F" w:rsidRPr="007261EC" w:rsidRDefault="00CD6E6A" w:rsidP="00967B5F">
      <w:pPr>
        <w:pStyle w:val="A-Single"/>
        <w:rPr>
          <w:sz w:val="22"/>
          <w:szCs w:val="22"/>
          <w:lang w:val="en-US"/>
        </w:rPr>
      </w:pPr>
      <w:r w:rsidRPr="007261EC">
        <w:rPr>
          <w:sz w:val="22"/>
          <w:szCs w:val="22"/>
          <w:lang w:val="en-US"/>
        </w:rPr>
        <w:t>Among the patients entering the trial with measurable disease (target lesions at baseline), an objective response rate of 41% was achieved in the Lynparza arm versus 17% on placebo. Of patients treated with Lynparza, who entered the study with evidence of disease (target or non</w:t>
      </w:r>
      <w:r w:rsidRPr="007261EC">
        <w:rPr>
          <w:sz w:val="22"/>
          <w:szCs w:val="22"/>
          <w:lang w:val="en-US"/>
        </w:rPr>
        <w:noBreakHyphen/>
        <w:t>target lesions at baseline), 15.0% experienced complete response compared with 9.1% of patients on placebo.</w:t>
      </w:r>
    </w:p>
    <w:p w14:paraId="556344CD" w14:textId="77777777" w:rsidR="00967B5F" w:rsidRPr="007261EC" w:rsidRDefault="00967B5F" w:rsidP="001C544B">
      <w:pPr>
        <w:autoSpaceDE w:val="0"/>
        <w:autoSpaceDN w:val="0"/>
        <w:adjustRightInd w:val="0"/>
        <w:rPr>
          <w:szCs w:val="22"/>
        </w:rPr>
      </w:pPr>
    </w:p>
    <w:p w14:paraId="5C534004" w14:textId="77777777" w:rsidR="00597387" w:rsidRPr="007261EC" w:rsidRDefault="00CD6E6A" w:rsidP="00967B5F">
      <w:r w:rsidRPr="007261EC">
        <w:rPr>
          <w:lang w:val="en-US"/>
        </w:rPr>
        <w:t xml:space="preserve">At the time of the analysis of PFS the median duration of treatment was 19.4 months for olaparib and 5.6 months for placebo. </w:t>
      </w:r>
      <w:proofErr w:type="gramStart"/>
      <w:r w:rsidRPr="007261EC">
        <w:rPr>
          <w:lang w:val="en-US"/>
        </w:rPr>
        <w:t>The majority of</w:t>
      </w:r>
      <w:proofErr w:type="gramEnd"/>
      <w:r w:rsidRPr="007261EC">
        <w:rPr>
          <w:lang w:val="en-US"/>
        </w:rPr>
        <w:t xml:space="preserve"> patients remained on the 300 mg bd starting dose of olaparib. The incidence of dose interruptions, reductions, discontinuations due to an adverse event was 45.1%,</w:t>
      </w:r>
    </w:p>
    <w:p w14:paraId="00CBC79A" w14:textId="77777777" w:rsidR="00967B5F" w:rsidRPr="007261EC" w:rsidRDefault="00CD6E6A" w:rsidP="00967B5F">
      <w:pPr>
        <w:rPr>
          <w:lang w:val="en-US"/>
        </w:rPr>
      </w:pPr>
      <w:r w:rsidRPr="007261EC">
        <w:rPr>
          <w:lang w:val="en-US"/>
        </w:rPr>
        <w:t xml:space="preserve">25.1% and 10.8%, respectively. Dose interruptions occurred most frequently in the first 3 months and dose reductions in the first 3-6 months of treatment. The most frequent adverse </w:t>
      </w:r>
      <w:r w:rsidR="0058183E" w:rsidRPr="007261EC">
        <w:rPr>
          <w:lang w:val="en-US"/>
        </w:rPr>
        <w:t>reactions</w:t>
      </w:r>
      <w:r w:rsidRPr="007261EC">
        <w:rPr>
          <w:lang w:val="en-US"/>
        </w:rPr>
        <w:t xml:space="preserve"> leading to dose interruption or dose reduction were anaemia, nausea and vomiting.</w:t>
      </w:r>
    </w:p>
    <w:p w14:paraId="24B512DF" w14:textId="77777777" w:rsidR="00967B5F" w:rsidRPr="007261EC" w:rsidRDefault="00967B5F" w:rsidP="00967B5F">
      <w:pPr>
        <w:rPr>
          <w:lang w:val="en-US"/>
        </w:rPr>
      </w:pPr>
    </w:p>
    <w:p w14:paraId="51A1CA21" w14:textId="4058E2CA" w:rsidR="00967B5F" w:rsidRPr="007261EC" w:rsidRDefault="00CD6E6A" w:rsidP="00967B5F">
      <w:pPr>
        <w:rPr>
          <w:lang w:val="en-US"/>
        </w:rPr>
      </w:pPr>
      <w:r w:rsidRPr="007261EC">
        <w:rPr>
          <w:lang w:val="en-US"/>
        </w:rPr>
        <w:t>Patient-reported outcome (PRO) data indicate no difference for the olaparib-treated patients as compared to placebo as assessed by the change from baseline in the TOI of the FACT</w:t>
      </w:r>
      <w:r w:rsidRPr="007261EC">
        <w:rPr>
          <w:lang w:val="en-US"/>
        </w:rPr>
        <w:noBreakHyphen/>
        <w:t>O.</w:t>
      </w:r>
    </w:p>
    <w:p w14:paraId="46D44684" w14:textId="77777777" w:rsidR="00967B5F" w:rsidRPr="007261EC" w:rsidRDefault="00967B5F" w:rsidP="001C544B">
      <w:pPr>
        <w:autoSpaceDE w:val="0"/>
        <w:autoSpaceDN w:val="0"/>
        <w:adjustRightInd w:val="0"/>
        <w:rPr>
          <w:szCs w:val="22"/>
        </w:rPr>
      </w:pPr>
    </w:p>
    <w:p w14:paraId="58A2151C" w14:textId="77777777" w:rsidR="00B0629D" w:rsidRPr="007261EC" w:rsidRDefault="00CD6E6A" w:rsidP="00B0629D">
      <w:pPr>
        <w:pStyle w:val="A-TableText"/>
        <w:rPr>
          <w:i/>
        </w:rPr>
      </w:pPr>
      <w:r w:rsidRPr="007261EC">
        <w:rPr>
          <w:i/>
        </w:rPr>
        <w:t xml:space="preserve">Study 19 (D0810C00019) </w:t>
      </w:r>
    </w:p>
    <w:p w14:paraId="5D10C73C" w14:textId="4D7ECDB7" w:rsidR="00B0629D" w:rsidRPr="007261EC" w:rsidRDefault="00CD6E6A" w:rsidP="00B0629D">
      <w:pPr>
        <w:pStyle w:val="A-TableText"/>
      </w:pPr>
      <w:r w:rsidRPr="007261EC">
        <w:rPr>
          <w:lang w:val="en-US"/>
        </w:rPr>
        <w:t>The safety and efficacy of olaparib as a maintenance therapy in the treatment of PSR ovarian, including fallopian tube or primary peritoneal cancer patients, following treatment with two or more platinum</w:t>
      </w:r>
      <w:r w:rsidR="00B00266" w:rsidRPr="007261EC">
        <w:rPr>
          <w:lang w:val="en-US"/>
        </w:rPr>
        <w:t>-</w:t>
      </w:r>
      <w:r w:rsidRPr="007261EC">
        <w:rPr>
          <w:lang w:val="en-US"/>
        </w:rPr>
        <w:t>containing regimens, w</w:t>
      </w:r>
      <w:r w:rsidR="00B90E7D" w:rsidRPr="007261EC">
        <w:rPr>
          <w:lang w:val="en-US"/>
        </w:rPr>
        <w:t>ere</w:t>
      </w:r>
      <w:r w:rsidRPr="007261EC">
        <w:rPr>
          <w:lang w:val="en-US"/>
        </w:rPr>
        <w:t xml:space="preserve"> studied in a large Phase II</w:t>
      </w:r>
      <w:r w:rsidRPr="007261EC">
        <w:t xml:space="preserve"> randomised</w:t>
      </w:r>
      <w:r w:rsidRPr="007261EC">
        <w:rPr>
          <w:lang w:val="en-US"/>
        </w:rPr>
        <w:t>, double</w:t>
      </w:r>
      <w:r w:rsidRPr="007261EC">
        <w:rPr>
          <w:lang w:val="en-US"/>
        </w:rPr>
        <w:noBreakHyphen/>
        <w:t>blind, placebo</w:t>
      </w:r>
      <w:r w:rsidRPr="007261EC">
        <w:rPr>
          <w:lang w:val="en-US"/>
        </w:rPr>
        <w:noBreakHyphen/>
        <w:t>controlled trial (</w:t>
      </w:r>
      <w:r w:rsidR="00B00266" w:rsidRPr="007261EC">
        <w:rPr>
          <w:lang w:val="en-US"/>
        </w:rPr>
        <w:t>S</w:t>
      </w:r>
      <w:r w:rsidRPr="007261EC">
        <w:rPr>
          <w:lang w:val="en-US"/>
        </w:rPr>
        <w:t xml:space="preserve">tudy 19). </w:t>
      </w:r>
      <w:r w:rsidRPr="007261EC">
        <w:t>The study compared the efficacy of Lynparza maintenance treatment taken until progression with placebo treatment in 265 (136 olaparib and 129 placebo) PSR high grade serous ovarian cancer patients who were in response (CR or PR) following completion of platinum</w:t>
      </w:r>
      <w:r w:rsidRPr="007261EC">
        <w:noBreakHyphen/>
        <w:t xml:space="preserve">containing chemotherapy. The primary endpoint was PFS based on investigator assessment </w:t>
      </w:r>
      <w:r w:rsidRPr="007261EC">
        <w:lastRenderedPageBreak/>
        <w:t>using RECIST 1.0. Secondary efficacy endpoints included OS, disease control rate (DCR) defined as confirmed CR/PR + SD (stable disease), HRQoL and disease related symptoms. Exploratory analyses of TFST and TSST were also performed.</w:t>
      </w:r>
    </w:p>
    <w:p w14:paraId="67B8307F" w14:textId="77777777" w:rsidR="00B0629D" w:rsidRPr="007261EC" w:rsidRDefault="00B0629D" w:rsidP="00B0629D">
      <w:pPr>
        <w:pStyle w:val="A-TableText"/>
        <w:rPr>
          <w:szCs w:val="22"/>
        </w:rPr>
      </w:pPr>
    </w:p>
    <w:p w14:paraId="202960F7" w14:textId="77777777" w:rsidR="00B0629D" w:rsidRPr="007261EC" w:rsidRDefault="00CD6E6A" w:rsidP="00B0629D">
      <w:pPr>
        <w:pStyle w:val="A-TableText"/>
        <w:rPr>
          <w:szCs w:val="22"/>
        </w:rPr>
      </w:pPr>
      <w:r w:rsidRPr="007261EC">
        <w:rPr>
          <w:szCs w:val="22"/>
        </w:rPr>
        <w:t>Patients whose disease had recurred &gt;6 months after completion of penultimate platinum</w:t>
      </w:r>
      <w:r w:rsidRPr="007261EC">
        <w:rPr>
          <w:szCs w:val="22"/>
        </w:rPr>
        <w:noBreakHyphen/>
        <w:t xml:space="preserve">based chemotherapy were enrolled. Enrolment did not require evidence of </w:t>
      </w:r>
      <w:r w:rsidRPr="007261EC">
        <w:rPr>
          <w:i/>
          <w:szCs w:val="22"/>
        </w:rPr>
        <w:t>BRCA</w:t>
      </w:r>
      <w:r w:rsidRPr="007261EC">
        <w:rPr>
          <w:i/>
          <w:lang w:val="en-US"/>
        </w:rPr>
        <w:t>1/2</w:t>
      </w:r>
      <w:r w:rsidRPr="007261EC">
        <w:rPr>
          <w:lang w:val="en-US"/>
        </w:rPr>
        <w:t xml:space="preserve"> </w:t>
      </w:r>
      <w:r w:rsidRPr="007261EC">
        <w:rPr>
          <w:szCs w:val="22"/>
        </w:rPr>
        <w:t>mutation (</w:t>
      </w:r>
      <w:r w:rsidRPr="007261EC">
        <w:rPr>
          <w:i/>
          <w:szCs w:val="22"/>
        </w:rPr>
        <w:t>BRCA</w:t>
      </w:r>
      <w:r w:rsidRPr="007261EC">
        <w:rPr>
          <w:szCs w:val="22"/>
        </w:rPr>
        <w:t xml:space="preserve"> mutation status for some patients was determined retrospectively). Patients could not have received prior olaparib or other PARP inhibitor treatment. Patients could have received prior bevacizumab, except in the regimen immediately prior to randomisation. Retreatment with olaparib was not permitted following progression on olaparib.</w:t>
      </w:r>
    </w:p>
    <w:p w14:paraId="6E799BA0" w14:textId="77777777" w:rsidR="00B0629D" w:rsidRPr="007261EC" w:rsidRDefault="00B0629D" w:rsidP="00B0629D">
      <w:pPr>
        <w:pStyle w:val="A-TableText"/>
        <w:rPr>
          <w:szCs w:val="22"/>
        </w:rPr>
      </w:pPr>
      <w:bookmarkStart w:id="36" w:name="_Hlk2333999"/>
    </w:p>
    <w:p w14:paraId="4A54364C" w14:textId="77777777" w:rsidR="00B0629D" w:rsidRPr="007261EC" w:rsidRDefault="00CD6E6A" w:rsidP="00B0629D">
      <w:pPr>
        <w:pStyle w:val="A-TableText"/>
        <w:rPr>
          <w:szCs w:val="22"/>
        </w:rPr>
      </w:pPr>
      <w:r w:rsidRPr="007261EC">
        <w:rPr>
          <w:szCs w:val="22"/>
        </w:rPr>
        <w:t xml:space="preserve">Patients with </w:t>
      </w:r>
      <w:r w:rsidRPr="007261EC">
        <w:rPr>
          <w:i/>
          <w:szCs w:val="22"/>
        </w:rPr>
        <w:t>BRCA</w:t>
      </w:r>
      <w:r w:rsidRPr="007261EC">
        <w:rPr>
          <w:i/>
          <w:lang w:val="en-US"/>
        </w:rPr>
        <w:t>1/2</w:t>
      </w:r>
      <w:r w:rsidRPr="007261EC">
        <w:rPr>
          <w:szCs w:val="22"/>
        </w:rPr>
        <w:t xml:space="preserve"> mutations were identified either from germline testing in blood via a local test or </w:t>
      </w:r>
      <w:r w:rsidR="00927BCC" w:rsidRPr="007261EC">
        <w:rPr>
          <w:szCs w:val="22"/>
        </w:rPr>
        <w:t>by central testing at</w:t>
      </w:r>
      <w:r w:rsidRPr="007261EC">
        <w:rPr>
          <w:szCs w:val="22"/>
        </w:rPr>
        <w:t xml:space="preserve"> Myriad or from testing a tumour sample using a test performed by Foundation Medicine. </w:t>
      </w:r>
      <w:bookmarkEnd w:id="36"/>
      <w:r w:rsidRPr="007261EC">
        <w:rPr>
          <w:szCs w:val="22"/>
        </w:rPr>
        <w:t xml:space="preserve">Large rearrangements in the </w:t>
      </w:r>
      <w:r w:rsidRPr="007261EC">
        <w:rPr>
          <w:i/>
          <w:szCs w:val="22"/>
        </w:rPr>
        <w:t>BRCA1/2</w:t>
      </w:r>
      <w:r w:rsidRPr="007261EC">
        <w:rPr>
          <w:szCs w:val="22"/>
        </w:rPr>
        <w:t xml:space="preserve"> genes were detected in 7.4% (10/136) of the randomised patients.</w:t>
      </w:r>
    </w:p>
    <w:p w14:paraId="1BB3CE1D" w14:textId="77777777" w:rsidR="00686BF3" w:rsidRPr="007261EC" w:rsidRDefault="00686BF3" w:rsidP="00686BF3">
      <w:pPr>
        <w:pStyle w:val="A-TableText"/>
        <w:rPr>
          <w:szCs w:val="22"/>
        </w:rPr>
      </w:pPr>
    </w:p>
    <w:p w14:paraId="5BF6F378" w14:textId="1A94E920" w:rsidR="00686BF3" w:rsidRPr="007261EC" w:rsidRDefault="00CD6E6A" w:rsidP="00686BF3">
      <w:pPr>
        <w:pStyle w:val="A-TableText"/>
        <w:rPr>
          <w:szCs w:val="22"/>
        </w:rPr>
      </w:pPr>
      <w:r w:rsidRPr="007261EC">
        <w:rPr>
          <w:szCs w:val="22"/>
        </w:rPr>
        <w:t xml:space="preserve">Demographic and baseline characteristics were generally well balanced between the olaparib and placebo arms. Median age was 59 years in both arms. Ovarian cancer was the primary tumour in 86% of the patients. In the olaparib arm </w:t>
      </w:r>
      <w:r w:rsidR="00E46E35" w:rsidRPr="007261EC">
        <w:rPr>
          <w:szCs w:val="22"/>
        </w:rPr>
        <w:t>44</w:t>
      </w:r>
      <w:r w:rsidRPr="007261EC">
        <w:rPr>
          <w:szCs w:val="22"/>
        </w:rPr>
        <w:t xml:space="preserve">% of the patients had only 2 prior lines of treatment with </w:t>
      </w:r>
      <w:r w:rsidR="00E46E35" w:rsidRPr="007261EC">
        <w:rPr>
          <w:szCs w:val="22"/>
        </w:rPr>
        <w:t>56</w:t>
      </w:r>
      <w:r w:rsidRPr="007261EC">
        <w:rPr>
          <w:szCs w:val="22"/>
        </w:rPr>
        <w:t xml:space="preserve">% receiving 3 or more prior lines of treatment. In the placebo arm </w:t>
      </w:r>
      <w:r w:rsidR="00B13BDC" w:rsidRPr="007261EC">
        <w:rPr>
          <w:szCs w:val="22"/>
        </w:rPr>
        <w:t>49</w:t>
      </w:r>
      <w:r w:rsidRPr="007261EC">
        <w:rPr>
          <w:szCs w:val="22"/>
        </w:rPr>
        <w:t>% of patients had re</w:t>
      </w:r>
      <w:r w:rsidR="00B13BDC" w:rsidRPr="007261EC">
        <w:rPr>
          <w:szCs w:val="22"/>
        </w:rPr>
        <w:t xml:space="preserve">ceived only 2 prior lines with </w:t>
      </w:r>
      <w:r w:rsidRPr="007261EC">
        <w:rPr>
          <w:szCs w:val="22"/>
        </w:rPr>
        <w:t>5</w:t>
      </w:r>
      <w:r w:rsidR="00B13BDC" w:rsidRPr="007261EC">
        <w:rPr>
          <w:szCs w:val="22"/>
        </w:rPr>
        <w:t>1</w:t>
      </w:r>
      <w:r w:rsidRPr="007261EC">
        <w:rPr>
          <w:szCs w:val="22"/>
        </w:rPr>
        <w:t>% receiving 3 or more prior lines of treatment. Most patients were ECOG performance status 0 (77%)</w:t>
      </w:r>
      <w:r w:rsidR="0037667A" w:rsidRPr="007261EC">
        <w:rPr>
          <w:szCs w:val="22"/>
        </w:rPr>
        <w:t xml:space="preserve">, there </w:t>
      </w:r>
      <w:r w:rsidR="00647F01" w:rsidRPr="007261EC">
        <w:rPr>
          <w:szCs w:val="22"/>
        </w:rPr>
        <w:t xml:space="preserve">are no </w:t>
      </w:r>
      <w:r w:rsidR="0037667A" w:rsidRPr="007261EC">
        <w:rPr>
          <w:szCs w:val="22"/>
        </w:rPr>
        <w:t>data in patients with performance status 2 to 4</w:t>
      </w:r>
      <w:r w:rsidRPr="007261EC">
        <w:rPr>
          <w:szCs w:val="22"/>
        </w:rPr>
        <w:t>. Platinum</w:t>
      </w:r>
      <w:r w:rsidR="0098098C" w:rsidRPr="007261EC">
        <w:rPr>
          <w:szCs w:val="22"/>
        </w:rPr>
        <w:t>-</w:t>
      </w:r>
      <w:r w:rsidRPr="007261EC">
        <w:rPr>
          <w:szCs w:val="22"/>
        </w:rPr>
        <w:t>free interval was &gt;</w:t>
      </w:r>
      <w:r w:rsidR="001D4C46" w:rsidRPr="007261EC">
        <w:rPr>
          <w:szCs w:val="22"/>
        </w:rPr>
        <w:t> </w:t>
      </w:r>
      <w:r w:rsidRPr="007261EC">
        <w:rPr>
          <w:szCs w:val="22"/>
        </w:rPr>
        <w:t>12</w:t>
      </w:r>
      <w:r w:rsidR="001D4C46" w:rsidRPr="007261EC">
        <w:rPr>
          <w:szCs w:val="22"/>
        </w:rPr>
        <w:t> </w:t>
      </w:r>
      <w:r w:rsidRPr="007261EC">
        <w:rPr>
          <w:szCs w:val="22"/>
        </w:rPr>
        <w:t>months in 60% and 6-12</w:t>
      </w:r>
      <w:r w:rsidR="001D4C46" w:rsidRPr="007261EC">
        <w:rPr>
          <w:szCs w:val="22"/>
        </w:rPr>
        <w:t> </w:t>
      </w:r>
      <w:r w:rsidRPr="007261EC">
        <w:rPr>
          <w:szCs w:val="22"/>
        </w:rPr>
        <w:t>months in 40% of the patients. Response to prior platinum chemotherapy was complete in 45% and partial in 55% of the patients.</w:t>
      </w:r>
      <w:r w:rsidR="00292F08" w:rsidRPr="007261EC">
        <w:rPr>
          <w:szCs w:val="22"/>
        </w:rPr>
        <w:t xml:space="preserve"> In the olaparib and placebo arms, </w:t>
      </w:r>
      <w:r w:rsidR="00857733" w:rsidRPr="007261EC">
        <w:rPr>
          <w:szCs w:val="22"/>
        </w:rPr>
        <w:t>6</w:t>
      </w:r>
      <w:r w:rsidR="00292F08" w:rsidRPr="007261EC">
        <w:rPr>
          <w:szCs w:val="22"/>
        </w:rPr>
        <w:t xml:space="preserve">% and </w:t>
      </w:r>
      <w:r w:rsidR="00857733" w:rsidRPr="007261EC">
        <w:rPr>
          <w:szCs w:val="22"/>
        </w:rPr>
        <w:t>5</w:t>
      </w:r>
      <w:r w:rsidR="00292F08" w:rsidRPr="007261EC">
        <w:rPr>
          <w:szCs w:val="22"/>
        </w:rPr>
        <w:t>% of patients had prior bevacizumab, respectively.</w:t>
      </w:r>
    </w:p>
    <w:p w14:paraId="2BE720A1" w14:textId="77777777" w:rsidR="00686BF3" w:rsidRPr="007261EC" w:rsidRDefault="00686BF3" w:rsidP="00686BF3">
      <w:pPr>
        <w:pStyle w:val="A-TableText"/>
        <w:rPr>
          <w:szCs w:val="22"/>
        </w:rPr>
      </w:pPr>
    </w:p>
    <w:p w14:paraId="5CDB98C1" w14:textId="7BCD26D3" w:rsidR="00597387" w:rsidRPr="007261EC" w:rsidRDefault="00CD6E6A">
      <w:r w:rsidRPr="007261EC">
        <w:rPr>
          <w:szCs w:val="22"/>
        </w:rPr>
        <w:t>The study met its primary objective demonstrating a statistically significant improvement in PFS for olaparib compared with placebo in the overall population with a HR of 0.35 (95% CI 0.25</w:t>
      </w:r>
      <w:r w:rsidRPr="007261EC">
        <w:rPr>
          <w:szCs w:val="22"/>
        </w:rPr>
        <w:noBreakHyphen/>
        <w:t>0.49; p&lt;0.00001;</w:t>
      </w:r>
      <w:r w:rsidRPr="007261EC">
        <w:rPr>
          <w:szCs w:val="22"/>
          <w:lang w:val="en-US"/>
        </w:rPr>
        <w:t xml:space="preserve"> median 8.4 months olaparib vs 4.8 months placebo)</w:t>
      </w:r>
      <w:r w:rsidRPr="007261EC">
        <w:rPr>
          <w:szCs w:val="22"/>
        </w:rPr>
        <w:t xml:space="preserve">. </w:t>
      </w:r>
      <w:r w:rsidRPr="007261EC">
        <w:rPr>
          <w:szCs w:val="22"/>
          <w:lang w:val="en-US"/>
        </w:rPr>
        <w:t xml:space="preserve">At the final </w:t>
      </w:r>
      <w:r w:rsidR="00C4771C" w:rsidRPr="007261EC">
        <w:rPr>
          <w:szCs w:val="22"/>
          <w:lang w:val="en-US"/>
        </w:rPr>
        <w:t xml:space="preserve">OS </w:t>
      </w:r>
      <w:r w:rsidRPr="007261EC">
        <w:rPr>
          <w:szCs w:val="22"/>
          <w:lang w:val="en-US"/>
        </w:rPr>
        <w:t>analysis (data cut off [DCO] 9 May 2016) at 79% maturity</w:t>
      </w:r>
      <w:r w:rsidR="00C4771C" w:rsidRPr="007261EC">
        <w:rPr>
          <w:szCs w:val="22"/>
          <w:lang w:val="en-US"/>
        </w:rPr>
        <w:t>,</w:t>
      </w:r>
      <w:r w:rsidRPr="007261EC">
        <w:rPr>
          <w:szCs w:val="22"/>
          <w:lang w:val="en-US"/>
        </w:rPr>
        <w:t xml:space="preserve"> the hazard ratio comparing olaparib with placebo was 0.73 (95% CI 0.55</w:t>
      </w:r>
      <w:r w:rsidRPr="007261EC">
        <w:rPr>
          <w:szCs w:val="22"/>
          <w:lang w:val="en-US"/>
        </w:rPr>
        <w:noBreakHyphen/>
        <w:t>0.95; p=0.02138 [did not meet pre</w:t>
      </w:r>
      <w:r w:rsidRPr="007261EC">
        <w:rPr>
          <w:szCs w:val="22"/>
          <w:lang w:val="en-US"/>
        </w:rPr>
        <w:noBreakHyphen/>
        <w:t>specified significance level of &lt;0.0095]; median 29.8 months olaparib versus 27.8 months placebo). In the olaparib</w:t>
      </w:r>
      <w:r w:rsidRPr="007261EC">
        <w:rPr>
          <w:szCs w:val="22"/>
          <w:lang w:val="en-US"/>
        </w:rPr>
        <w:noBreakHyphen/>
        <w:t>treated group, 23.5% (n=32/136) of patients remained on treatment for ≥2 years as compared with 3.9% (n=5/128) of the patients on placebo. Although patient numbers were limited, 13.2% (n=18/136) of the patients in the</w:t>
      </w:r>
      <w:r w:rsidR="00462B6B" w:rsidRPr="007261EC">
        <w:rPr>
          <w:szCs w:val="22"/>
          <w:lang w:val="en-US"/>
        </w:rPr>
        <w:t xml:space="preserve"> </w:t>
      </w:r>
      <w:r w:rsidR="00E76AC2" w:rsidRPr="007261EC">
        <w:rPr>
          <w:szCs w:val="22"/>
          <w:lang w:val="en-US"/>
        </w:rPr>
        <w:t>olaparib</w:t>
      </w:r>
      <w:r w:rsidR="00E76AC2" w:rsidRPr="007261EC">
        <w:rPr>
          <w:szCs w:val="22"/>
          <w:lang w:val="en-US"/>
        </w:rPr>
        <w:noBreakHyphen/>
        <w:t>treated group remained on treatment for ≥5 years as compared with 0.8% (n=1/128) in the placebo group.</w:t>
      </w:r>
    </w:p>
    <w:p w14:paraId="6F7FFCE7" w14:textId="77777777" w:rsidR="00597387" w:rsidRPr="007261EC" w:rsidRDefault="00597387"/>
    <w:p w14:paraId="1C160D20" w14:textId="77777777" w:rsidR="00064C45" w:rsidRPr="007261EC" w:rsidRDefault="00CD6E6A" w:rsidP="00064C45">
      <w:pPr>
        <w:pStyle w:val="A-Single"/>
        <w:spacing w:after="240" w:line="280" w:lineRule="atLeast"/>
        <w:rPr>
          <w:sz w:val="22"/>
          <w:szCs w:val="22"/>
          <w:lang w:val="en-US"/>
        </w:rPr>
      </w:pPr>
      <w:r w:rsidRPr="007261EC">
        <w:rPr>
          <w:sz w:val="22"/>
          <w:szCs w:val="22"/>
          <w:lang w:val="en-US"/>
        </w:rPr>
        <w:t xml:space="preserve">Preplanned subgroup analysis identified patients with </w:t>
      </w:r>
      <w:r w:rsidRPr="007261EC">
        <w:rPr>
          <w:i/>
          <w:sz w:val="22"/>
          <w:szCs w:val="22"/>
          <w:lang w:val="en-US"/>
        </w:rPr>
        <w:t>BRCA1/2</w:t>
      </w:r>
      <w:r w:rsidRPr="007261EC">
        <w:rPr>
          <w:sz w:val="22"/>
          <w:szCs w:val="22"/>
          <w:lang w:val="en-US"/>
        </w:rPr>
        <w:t xml:space="preserve">-mutated ovarian cancer (n=136, 51.3%; including 20 patients identified with a somatic tumour </w:t>
      </w:r>
      <w:r w:rsidRPr="007261EC">
        <w:rPr>
          <w:i/>
          <w:sz w:val="22"/>
          <w:szCs w:val="22"/>
          <w:lang w:val="en-US"/>
        </w:rPr>
        <w:t>BRCA</w:t>
      </w:r>
      <w:r w:rsidRPr="007261EC">
        <w:rPr>
          <w:i/>
          <w:lang w:val="en-US"/>
        </w:rPr>
        <w:t>1/2</w:t>
      </w:r>
      <w:r w:rsidRPr="007261EC">
        <w:rPr>
          <w:sz w:val="22"/>
          <w:szCs w:val="22"/>
          <w:lang w:val="en-US"/>
        </w:rPr>
        <w:t xml:space="preserve"> mutation) as the subgroup that derived the greatest clinical benefit from olaparib maintenance monotherapy. A benefit was also observed in patients with </w:t>
      </w:r>
      <w:r w:rsidRPr="007261EC">
        <w:rPr>
          <w:i/>
          <w:sz w:val="22"/>
          <w:szCs w:val="22"/>
          <w:lang w:val="en-US"/>
        </w:rPr>
        <w:t xml:space="preserve">BRCA1/2 </w:t>
      </w:r>
      <w:r w:rsidRPr="007261EC">
        <w:rPr>
          <w:sz w:val="22"/>
          <w:szCs w:val="22"/>
          <w:lang w:val="en-US"/>
        </w:rPr>
        <w:t>wild</w:t>
      </w:r>
      <w:r w:rsidRPr="007261EC">
        <w:rPr>
          <w:sz w:val="22"/>
          <w:szCs w:val="22"/>
          <w:lang w:val="en-US"/>
        </w:rPr>
        <w:noBreakHyphen/>
        <w:t>type/variants of uncertain significance (</w:t>
      </w:r>
      <w:r w:rsidRPr="007261EC">
        <w:rPr>
          <w:i/>
          <w:sz w:val="22"/>
          <w:szCs w:val="22"/>
          <w:lang w:val="en-US"/>
        </w:rPr>
        <w:t>BRCA1/2</w:t>
      </w:r>
      <w:r w:rsidRPr="007261EC">
        <w:rPr>
          <w:lang w:val="en-US"/>
        </w:rPr>
        <w:t xml:space="preserve"> </w:t>
      </w:r>
      <w:r w:rsidRPr="007261EC">
        <w:rPr>
          <w:i/>
          <w:sz w:val="22"/>
          <w:szCs w:val="22"/>
          <w:lang w:val="en-US"/>
        </w:rPr>
        <w:t>wt</w:t>
      </w:r>
      <w:r w:rsidRPr="007261EC">
        <w:rPr>
          <w:sz w:val="22"/>
          <w:szCs w:val="22"/>
          <w:lang w:val="en-US"/>
        </w:rPr>
        <w:t>/VUS), although of a lesser magnitude. There was no strategy for multiple testing in place for the sub</w:t>
      </w:r>
      <w:r w:rsidRPr="007261EC">
        <w:rPr>
          <w:sz w:val="22"/>
          <w:szCs w:val="22"/>
          <w:lang w:val="en-US"/>
        </w:rPr>
        <w:noBreakHyphen/>
        <w:t>group analyses.</w:t>
      </w:r>
    </w:p>
    <w:p w14:paraId="15024AFC" w14:textId="1D4ED79B" w:rsidR="00064C45" w:rsidRPr="007261EC" w:rsidRDefault="00CD6E6A" w:rsidP="00064C45">
      <w:pPr>
        <w:pStyle w:val="A-Single"/>
        <w:spacing w:after="240" w:line="280" w:lineRule="atLeast"/>
        <w:rPr>
          <w:sz w:val="22"/>
          <w:szCs w:val="22"/>
          <w:lang w:val="en-US"/>
        </w:rPr>
      </w:pPr>
      <w:r w:rsidRPr="007261EC">
        <w:rPr>
          <w:sz w:val="22"/>
          <w:szCs w:val="22"/>
          <w:lang w:val="en-US"/>
        </w:rPr>
        <w:t xml:space="preserve">A summary of </w:t>
      </w:r>
      <w:r w:rsidR="002479C5" w:rsidRPr="007261EC">
        <w:rPr>
          <w:sz w:val="22"/>
          <w:szCs w:val="22"/>
          <w:lang w:val="en-US"/>
        </w:rPr>
        <w:t xml:space="preserve">the </w:t>
      </w:r>
      <w:r w:rsidRPr="007261EC">
        <w:rPr>
          <w:sz w:val="22"/>
          <w:szCs w:val="22"/>
          <w:lang w:val="en-US"/>
        </w:rPr>
        <w:t xml:space="preserve">primary objective outcome for patients with </w:t>
      </w:r>
      <w:r w:rsidRPr="007261EC">
        <w:rPr>
          <w:i/>
          <w:sz w:val="22"/>
          <w:szCs w:val="22"/>
          <w:lang w:val="en-US"/>
        </w:rPr>
        <w:t>BRCA1/2</w:t>
      </w:r>
      <w:r w:rsidRPr="007261EC">
        <w:rPr>
          <w:sz w:val="22"/>
          <w:szCs w:val="22"/>
          <w:lang w:val="en-US"/>
        </w:rPr>
        <w:t xml:space="preserve">-mutated and </w:t>
      </w:r>
      <w:r w:rsidRPr="007261EC">
        <w:rPr>
          <w:i/>
          <w:sz w:val="22"/>
          <w:szCs w:val="22"/>
          <w:lang w:val="en-US"/>
        </w:rPr>
        <w:t>BRCA1/2</w:t>
      </w:r>
      <w:r w:rsidRPr="007261EC">
        <w:rPr>
          <w:lang w:val="en-US"/>
        </w:rPr>
        <w:t xml:space="preserve"> </w:t>
      </w:r>
      <w:r w:rsidRPr="007261EC">
        <w:rPr>
          <w:i/>
          <w:sz w:val="22"/>
          <w:szCs w:val="22"/>
          <w:lang w:val="en-US"/>
        </w:rPr>
        <w:t>wt</w:t>
      </w:r>
      <w:r w:rsidRPr="007261EC">
        <w:rPr>
          <w:sz w:val="22"/>
          <w:szCs w:val="22"/>
          <w:lang w:val="en-US"/>
        </w:rPr>
        <w:t xml:space="preserve">/VUS PSR ovarian cancer in Study 19 is presented in Table </w:t>
      </w:r>
      <w:r w:rsidR="00C24F9D">
        <w:rPr>
          <w:sz w:val="22"/>
          <w:szCs w:val="22"/>
          <w:lang w:val="en-US"/>
        </w:rPr>
        <w:t>6</w:t>
      </w:r>
      <w:r w:rsidR="00C24F9D" w:rsidRPr="007261EC">
        <w:rPr>
          <w:sz w:val="22"/>
          <w:szCs w:val="22"/>
          <w:lang w:val="en-US"/>
        </w:rPr>
        <w:t xml:space="preserve"> </w:t>
      </w:r>
      <w:r w:rsidRPr="007261EC">
        <w:rPr>
          <w:sz w:val="22"/>
          <w:szCs w:val="22"/>
          <w:lang w:val="en-US"/>
        </w:rPr>
        <w:t xml:space="preserve">and for all patients in Study 19 in Table </w:t>
      </w:r>
      <w:r w:rsidR="00C24F9D">
        <w:rPr>
          <w:sz w:val="22"/>
          <w:szCs w:val="22"/>
          <w:lang w:val="en-US"/>
        </w:rPr>
        <w:t>6</w:t>
      </w:r>
      <w:r w:rsidR="00C24F9D" w:rsidRPr="007261EC">
        <w:rPr>
          <w:sz w:val="22"/>
          <w:szCs w:val="22"/>
          <w:lang w:val="en-US"/>
        </w:rPr>
        <w:t xml:space="preserve"> </w:t>
      </w:r>
      <w:r w:rsidRPr="007261EC">
        <w:rPr>
          <w:sz w:val="22"/>
          <w:szCs w:val="22"/>
          <w:lang w:val="en-US"/>
        </w:rPr>
        <w:t xml:space="preserve">and Figure </w:t>
      </w:r>
      <w:r w:rsidR="00EE34FB" w:rsidRPr="007261EC">
        <w:rPr>
          <w:sz w:val="22"/>
          <w:szCs w:val="22"/>
          <w:lang w:val="en-US"/>
        </w:rPr>
        <w:t>5</w:t>
      </w:r>
      <w:r w:rsidRPr="007261EC">
        <w:rPr>
          <w:sz w:val="22"/>
          <w:szCs w:val="22"/>
          <w:lang w:val="en-US"/>
        </w:rPr>
        <w:t>.</w:t>
      </w:r>
    </w:p>
    <w:p w14:paraId="14036E88" w14:textId="74B2196A" w:rsidR="00064C45" w:rsidRPr="00004A63" w:rsidRDefault="00CD6E6A" w:rsidP="00004A63">
      <w:pPr>
        <w:keepNext/>
        <w:keepLines/>
        <w:ind w:left="1080" w:hanging="1080"/>
        <w:rPr>
          <w:b/>
          <w:bCs/>
          <w:szCs w:val="22"/>
        </w:rPr>
      </w:pPr>
      <w:r w:rsidRPr="00004A63">
        <w:rPr>
          <w:b/>
          <w:bCs/>
        </w:rPr>
        <w:lastRenderedPageBreak/>
        <w:t xml:space="preserve">Table </w:t>
      </w:r>
      <w:r w:rsidR="00C24F9D">
        <w:rPr>
          <w:b/>
          <w:bCs/>
        </w:rPr>
        <w:t>6</w:t>
      </w:r>
      <w:r w:rsidRPr="00004A63">
        <w:rPr>
          <w:b/>
          <w:bCs/>
        </w:rPr>
        <w:tab/>
        <w:t xml:space="preserve">Summary of primary objective outcome for all patients and patients with </w:t>
      </w:r>
      <w:r w:rsidRPr="00004A63">
        <w:rPr>
          <w:b/>
          <w:bCs/>
          <w:i/>
        </w:rPr>
        <w:t>BRCA</w:t>
      </w:r>
      <w:r w:rsidRPr="00004A63">
        <w:rPr>
          <w:b/>
          <w:bCs/>
          <w:i/>
          <w:lang w:val="en-US"/>
        </w:rPr>
        <w:t>1/2</w:t>
      </w:r>
      <w:r w:rsidRPr="00004A63">
        <w:rPr>
          <w:b/>
          <w:bCs/>
        </w:rPr>
        <w:t xml:space="preserve">-mutated </w:t>
      </w:r>
      <w:r w:rsidRPr="00004A63">
        <w:rPr>
          <w:b/>
          <w:bCs/>
          <w:szCs w:val="22"/>
          <w:lang w:val="en-US"/>
        </w:rPr>
        <w:t xml:space="preserve">and </w:t>
      </w:r>
      <w:r w:rsidRPr="00004A63">
        <w:rPr>
          <w:b/>
          <w:bCs/>
          <w:i/>
          <w:szCs w:val="22"/>
          <w:lang w:val="en-US"/>
        </w:rPr>
        <w:t>BRCA</w:t>
      </w:r>
      <w:r w:rsidRPr="00004A63">
        <w:rPr>
          <w:b/>
          <w:bCs/>
          <w:i/>
          <w:lang w:val="en-US"/>
        </w:rPr>
        <w:t>1/2</w:t>
      </w:r>
      <w:r w:rsidRPr="00004A63">
        <w:rPr>
          <w:b/>
          <w:bCs/>
          <w:lang w:val="en-US"/>
        </w:rPr>
        <w:t xml:space="preserve"> </w:t>
      </w:r>
      <w:r w:rsidRPr="00004A63">
        <w:rPr>
          <w:b/>
          <w:bCs/>
          <w:i/>
          <w:szCs w:val="22"/>
          <w:lang w:val="en-US"/>
        </w:rPr>
        <w:t>wt</w:t>
      </w:r>
      <w:r w:rsidRPr="00004A63">
        <w:rPr>
          <w:b/>
          <w:bCs/>
          <w:szCs w:val="22"/>
          <w:lang w:val="en-US"/>
        </w:rPr>
        <w:t xml:space="preserve">/VUS </w:t>
      </w:r>
      <w:r w:rsidRPr="00004A63">
        <w:rPr>
          <w:b/>
          <w:bCs/>
        </w:rPr>
        <w:t>PSR</w:t>
      </w:r>
      <w:r w:rsidRPr="00004A63">
        <w:rPr>
          <w:b/>
          <w:bCs/>
          <w:szCs w:val="22"/>
        </w:rPr>
        <w:t xml:space="preserve"> ovarian cancer in </w:t>
      </w:r>
      <w:r w:rsidR="00B00266" w:rsidRPr="00004A63">
        <w:rPr>
          <w:b/>
          <w:bCs/>
          <w:szCs w:val="22"/>
        </w:rPr>
        <w:t>S</w:t>
      </w:r>
      <w:r w:rsidRPr="00004A63">
        <w:rPr>
          <w:b/>
          <w:bCs/>
          <w:szCs w:val="22"/>
        </w:rPr>
        <w:t>tudy 19</w:t>
      </w:r>
    </w:p>
    <w:tbl>
      <w:tblPr>
        <w:tblW w:w="8633" w:type="dxa"/>
        <w:tblCellMar>
          <w:left w:w="0" w:type="dxa"/>
          <w:right w:w="0" w:type="dxa"/>
        </w:tblCellMar>
        <w:tblLook w:val="04A0" w:firstRow="1" w:lastRow="0" w:firstColumn="1" w:lastColumn="0" w:noHBand="0" w:noVBand="1"/>
      </w:tblPr>
      <w:tblGrid>
        <w:gridCol w:w="1478"/>
        <w:gridCol w:w="1124"/>
        <w:gridCol w:w="68"/>
        <w:gridCol w:w="1057"/>
        <w:gridCol w:w="136"/>
        <w:gridCol w:w="1025"/>
        <w:gridCol w:w="167"/>
        <w:gridCol w:w="994"/>
        <w:gridCol w:w="199"/>
        <w:gridCol w:w="1093"/>
        <w:gridCol w:w="99"/>
        <w:gridCol w:w="1193"/>
      </w:tblGrid>
      <w:tr w:rsidR="003B5466" w14:paraId="0C8EC9B6" w14:textId="77777777" w:rsidTr="008D352C">
        <w:trPr>
          <w:cantSplit/>
          <w:tblHeader/>
        </w:trPr>
        <w:tc>
          <w:tcPr>
            <w:tcW w:w="1478"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62B407BC" w14:textId="77777777" w:rsidR="00BD54FE" w:rsidRPr="007261EC" w:rsidRDefault="00BD54FE" w:rsidP="001E4E59">
            <w:pPr>
              <w:pStyle w:val="A-TableHeader"/>
              <w:keepLines/>
              <w:rPr>
                <w:sz w:val="20"/>
                <w:szCs w:val="18"/>
              </w:rPr>
            </w:pPr>
          </w:p>
        </w:tc>
        <w:tc>
          <w:tcPr>
            <w:tcW w:w="2249" w:type="dxa"/>
            <w:gridSpan w:val="3"/>
            <w:tcBorders>
              <w:top w:val="single" w:sz="4" w:space="0" w:color="auto"/>
              <w:left w:val="nil"/>
              <w:bottom w:val="single" w:sz="4" w:space="0" w:color="auto"/>
              <w:right w:val="nil"/>
            </w:tcBorders>
            <w:tcMar>
              <w:top w:w="0" w:type="dxa"/>
              <w:left w:w="108" w:type="dxa"/>
              <w:bottom w:w="0" w:type="dxa"/>
              <w:right w:w="108" w:type="dxa"/>
            </w:tcMar>
          </w:tcPr>
          <w:p w14:paraId="2F999735" w14:textId="77777777" w:rsidR="00BD54FE" w:rsidRPr="007261EC" w:rsidRDefault="00CD6E6A" w:rsidP="001E4E59">
            <w:pPr>
              <w:pStyle w:val="A-TableHeader"/>
              <w:keepLines/>
              <w:rPr>
                <w:sz w:val="20"/>
                <w:szCs w:val="18"/>
              </w:rPr>
            </w:pPr>
            <w:r w:rsidRPr="007261EC">
              <w:rPr>
                <w:iCs/>
                <w:sz w:val="20"/>
                <w:szCs w:val="18"/>
              </w:rPr>
              <w:t>All patients</w:t>
            </w:r>
            <w:r w:rsidRPr="007261EC">
              <w:rPr>
                <w:iCs/>
                <w:sz w:val="20"/>
                <w:szCs w:val="18"/>
                <w:vertAlign w:val="superscript"/>
              </w:rPr>
              <w:t>a</w:t>
            </w:r>
          </w:p>
        </w:tc>
        <w:tc>
          <w:tcPr>
            <w:tcW w:w="2322" w:type="dxa"/>
            <w:gridSpan w:val="4"/>
            <w:tcBorders>
              <w:top w:val="single" w:sz="4" w:space="0" w:color="auto"/>
              <w:left w:val="nil"/>
              <w:bottom w:val="single" w:sz="4" w:space="0" w:color="auto"/>
            </w:tcBorders>
            <w:tcMar>
              <w:top w:w="0" w:type="dxa"/>
              <w:left w:w="108" w:type="dxa"/>
              <w:bottom w:w="0" w:type="dxa"/>
              <w:right w:w="108" w:type="dxa"/>
            </w:tcMar>
          </w:tcPr>
          <w:p w14:paraId="324A92EA" w14:textId="77777777" w:rsidR="00BD54FE" w:rsidRPr="007261EC" w:rsidRDefault="00CD6E6A" w:rsidP="001E4E59">
            <w:pPr>
              <w:pStyle w:val="A-TableHeader"/>
              <w:keepLines/>
              <w:rPr>
                <w:sz w:val="20"/>
                <w:szCs w:val="18"/>
              </w:rPr>
            </w:pPr>
            <w:r w:rsidRPr="007261EC">
              <w:rPr>
                <w:i/>
                <w:iCs/>
                <w:sz w:val="20"/>
                <w:szCs w:val="18"/>
              </w:rPr>
              <w:t>BRCA</w:t>
            </w:r>
            <w:r w:rsidRPr="007261EC">
              <w:rPr>
                <w:i/>
                <w:sz w:val="20"/>
                <w:szCs w:val="18"/>
                <w:lang w:val="en-US"/>
              </w:rPr>
              <w:t>1/2</w:t>
            </w:r>
            <w:r w:rsidRPr="007261EC">
              <w:rPr>
                <w:i/>
                <w:iCs/>
                <w:sz w:val="20"/>
                <w:szCs w:val="18"/>
              </w:rPr>
              <w:noBreakHyphen/>
            </w:r>
            <w:r w:rsidRPr="007261EC">
              <w:rPr>
                <w:sz w:val="20"/>
                <w:szCs w:val="18"/>
              </w:rPr>
              <w:t>mutated</w:t>
            </w:r>
          </w:p>
        </w:tc>
        <w:tc>
          <w:tcPr>
            <w:tcW w:w="2584" w:type="dxa"/>
            <w:gridSpan w:val="4"/>
            <w:tcBorders>
              <w:top w:val="single" w:sz="4" w:space="0" w:color="auto"/>
              <w:bottom w:val="single" w:sz="4" w:space="0" w:color="auto"/>
              <w:right w:val="single" w:sz="4" w:space="0" w:color="auto"/>
            </w:tcBorders>
          </w:tcPr>
          <w:p w14:paraId="71F2D97F" w14:textId="77777777" w:rsidR="00BD54FE" w:rsidRPr="007261EC" w:rsidRDefault="00CD6E6A" w:rsidP="001E4E59">
            <w:pPr>
              <w:pStyle w:val="A-TableHeader"/>
              <w:keepLines/>
              <w:ind w:left="113" w:right="113"/>
              <w:rPr>
                <w:i/>
                <w:iCs/>
                <w:sz w:val="20"/>
                <w:szCs w:val="18"/>
              </w:rPr>
            </w:pPr>
            <w:r w:rsidRPr="007261EC">
              <w:rPr>
                <w:i/>
                <w:iCs/>
                <w:sz w:val="20"/>
                <w:szCs w:val="18"/>
              </w:rPr>
              <w:t>BRCA</w:t>
            </w:r>
            <w:r w:rsidRPr="007261EC">
              <w:rPr>
                <w:i/>
                <w:sz w:val="20"/>
                <w:szCs w:val="18"/>
                <w:lang w:val="en-US"/>
              </w:rPr>
              <w:t>1/2</w:t>
            </w:r>
            <w:r w:rsidRPr="007261EC">
              <w:rPr>
                <w:sz w:val="20"/>
                <w:lang w:val="en-US"/>
              </w:rPr>
              <w:t xml:space="preserve"> </w:t>
            </w:r>
            <w:r w:rsidRPr="007261EC">
              <w:rPr>
                <w:i/>
                <w:iCs/>
                <w:sz w:val="20"/>
                <w:szCs w:val="18"/>
              </w:rPr>
              <w:t>wt/</w:t>
            </w:r>
            <w:r w:rsidRPr="007261EC">
              <w:rPr>
                <w:iCs/>
                <w:sz w:val="20"/>
                <w:szCs w:val="18"/>
              </w:rPr>
              <w:t>VUS</w:t>
            </w:r>
          </w:p>
        </w:tc>
      </w:tr>
      <w:tr w:rsidR="003B5466" w14:paraId="29A775CF" w14:textId="77777777" w:rsidTr="0006043F">
        <w:trPr>
          <w:cantSplit/>
          <w:tblHeader/>
        </w:trPr>
        <w:tc>
          <w:tcPr>
            <w:tcW w:w="1478"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5CDD063C" w14:textId="77777777" w:rsidR="00BD54FE" w:rsidRPr="007261EC" w:rsidRDefault="00BD54FE" w:rsidP="001E4E59">
            <w:pPr>
              <w:pStyle w:val="A-TableHeader"/>
              <w:keepLines/>
              <w:rPr>
                <w:sz w:val="20"/>
                <w:szCs w:val="18"/>
              </w:rPr>
            </w:pPr>
          </w:p>
        </w:tc>
        <w:tc>
          <w:tcPr>
            <w:tcW w:w="1124" w:type="dxa"/>
            <w:tcBorders>
              <w:top w:val="single" w:sz="4" w:space="0" w:color="auto"/>
              <w:left w:val="nil"/>
              <w:bottom w:val="single" w:sz="4" w:space="0" w:color="auto"/>
              <w:right w:val="nil"/>
            </w:tcBorders>
            <w:tcMar>
              <w:top w:w="0" w:type="dxa"/>
              <w:left w:w="108" w:type="dxa"/>
              <w:bottom w:w="0" w:type="dxa"/>
              <w:right w:w="108" w:type="dxa"/>
            </w:tcMar>
          </w:tcPr>
          <w:p w14:paraId="264511B4" w14:textId="14A6CED5" w:rsidR="00BD54FE" w:rsidRPr="007261EC" w:rsidRDefault="00CD6E6A" w:rsidP="001E4E59">
            <w:pPr>
              <w:pStyle w:val="A-TableHeader"/>
              <w:keepLines/>
              <w:rPr>
                <w:sz w:val="20"/>
                <w:szCs w:val="18"/>
              </w:rPr>
            </w:pPr>
            <w:r w:rsidRPr="007261EC">
              <w:rPr>
                <w:sz w:val="20"/>
                <w:szCs w:val="18"/>
              </w:rPr>
              <w:t>Olaparib</w:t>
            </w:r>
          </w:p>
        </w:tc>
        <w:tc>
          <w:tcPr>
            <w:tcW w:w="1125" w:type="dxa"/>
            <w:gridSpan w:val="2"/>
            <w:tcBorders>
              <w:top w:val="single" w:sz="4" w:space="0" w:color="auto"/>
              <w:left w:val="nil"/>
              <w:bottom w:val="single" w:sz="4" w:space="0" w:color="auto"/>
              <w:right w:val="nil"/>
            </w:tcBorders>
            <w:tcMar>
              <w:top w:w="0" w:type="dxa"/>
              <w:left w:w="108" w:type="dxa"/>
              <w:bottom w:w="0" w:type="dxa"/>
              <w:right w:w="108" w:type="dxa"/>
            </w:tcMar>
          </w:tcPr>
          <w:p w14:paraId="42C4DB11" w14:textId="77777777" w:rsidR="00BD54FE" w:rsidRPr="007261EC" w:rsidRDefault="00CD6E6A" w:rsidP="001E4E59">
            <w:pPr>
              <w:pStyle w:val="A-TableHeader"/>
              <w:keepLines/>
              <w:rPr>
                <w:sz w:val="20"/>
                <w:szCs w:val="18"/>
              </w:rPr>
            </w:pPr>
            <w:r w:rsidRPr="007261EC">
              <w:rPr>
                <w:sz w:val="20"/>
                <w:szCs w:val="18"/>
              </w:rPr>
              <w:t>Placebo</w:t>
            </w:r>
          </w:p>
        </w:tc>
        <w:tc>
          <w:tcPr>
            <w:tcW w:w="1161" w:type="dxa"/>
            <w:gridSpan w:val="2"/>
            <w:tcBorders>
              <w:top w:val="single" w:sz="4" w:space="0" w:color="auto"/>
              <w:left w:val="nil"/>
              <w:bottom w:val="single" w:sz="4" w:space="0" w:color="auto"/>
              <w:right w:val="nil"/>
            </w:tcBorders>
            <w:tcMar>
              <w:top w:w="0" w:type="dxa"/>
              <w:left w:w="108" w:type="dxa"/>
              <w:bottom w:w="0" w:type="dxa"/>
              <w:right w:w="108" w:type="dxa"/>
            </w:tcMar>
          </w:tcPr>
          <w:p w14:paraId="5E45206D" w14:textId="3631E22D" w:rsidR="00BD54FE" w:rsidRPr="007261EC" w:rsidRDefault="00CD6E6A" w:rsidP="001E4E59">
            <w:pPr>
              <w:pStyle w:val="A-TableHeader"/>
              <w:keepLines/>
              <w:rPr>
                <w:sz w:val="20"/>
                <w:szCs w:val="18"/>
              </w:rPr>
            </w:pPr>
            <w:r w:rsidRPr="007261EC">
              <w:rPr>
                <w:sz w:val="20"/>
                <w:szCs w:val="18"/>
              </w:rPr>
              <w:t>Olaparib</w:t>
            </w:r>
          </w:p>
        </w:tc>
        <w:tc>
          <w:tcPr>
            <w:tcW w:w="1161" w:type="dxa"/>
            <w:gridSpan w:val="2"/>
            <w:tcBorders>
              <w:top w:val="single" w:sz="4" w:space="0" w:color="auto"/>
              <w:left w:val="nil"/>
              <w:bottom w:val="single" w:sz="4" w:space="0" w:color="auto"/>
            </w:tcBorders>
            <w:tcMar>
              <w:top w:w="0" w:type="dxa"/>
              <w:left w:w="108" w:type="dxa"/>
              <w:bottom w:w="0" w:type="dxa"/>
              <w:right w:w="108" w:type="dxa"/>
            </w:tcMar>
          </w:tcPr>
          <w:p w14:paraId="1CF9F02F" w14:textId="77777777" w:rsidR="00BD54FE" w:rsidRPr="007261EC" w:rsidRDefault="00CD6E6A" w:rsidP="001E4E59">
            <w:pPr>
              <w:pStyle w:val="A-TableHeader"/>
              <w:keepLines/>
              <w:rPr>
                <w:sz w:val="20"/>
                <w:szCs w:val="18"/>
              </w:rPr>
            </w:pPr>
            <w:r w:rsidRPr="007261EC">
              <w:rPr>
                <w:sz w:val="20"/>
                <w:szCs w:val="18"/>
              </w:rPr>
              <w:t>Placebo</w:t>
            </w:r>
          </w:p>
        </w:tc>
        <w:tc>
          <w:tcPr>
            <w:tcW w:w="1292" w:type="dxa"/>
            <w:gridSpan w:val="2"/>
            <w:tcBorders>
              <w:top w:val="single" w:sz="4" w:space="0" w:color="auto"/>
              <w:bottom w:val="single" w:sz="4" w:space="0" w:color="auto"/>
              <w:right w:val="nil"/>
            </w:tcBorders>
          </w:tcPr>
          <w:p w14:paraId="6BB2B165" w14:textId="40F61738" w:rsidR="00BD54FE" w:rsidRPr="007261EC" w:rsidRDefault="00CD6E6A" w:rsidP="006D4994">
            <w:pPr>
              <w:pStyle w:val="A-TableHeader"/>
              <w:keepLines/>
              <w:ind w:left="113" w:right="113"/>
              <w:rPr>
                <w:sz w:val="20"/>
                <w:szCs w:val="18"/>
              </w:rPr>
            </w:pPr>
            <w:r w:rsidRPr="007261EC">
              <w:rPr>
                <w:sz w:val="20"/>
                <w:szCs w:val="18"/>
              </w:rPr>
              <w:t>Olaparib</w:t>
            </w:r>
          </w:p>
        </w:tc>
        <w:tc>
          <w:tcPr>
            <w:tcW w:w="1292" w:type="dxa"/>
            <w:gridSpan w:val="2"/>
            <w:tcBorders>
              <w:top w:val="single" w:sz="4" w:space="0" w:color="auto"/>
              <w:left w:val="nil"/>
              <w:bottom w:val="single" w:sz="4" w:space="0" w:color="auto"/>
              <w:right w:val="single" w:sz="4" w:space="0" w:color="auto"/>
            </w:tcBorders>
          </w:tcPr>
          <w:p w14:paraId="414C5D63" w14:textId="77777777" w:rsidR="00BD54FE" w:rsidRPr="007261EC" w:rsidRDefault="00CD6E6A" w:rsidP="001E4E59">
            <w:pPr>
              <w:pStyle w:val="A-TableHeader"/>
              <w:keepLines/>
              <w:ind w:left="113" w:right="113"/>
              <w:rPr>
                <w:sz w:val="20"/>
                <w:szCs w:val="18"/>
              </w:rPr>
            </w:pPr>
            <w:r w:rsidRPr="007261EC">
              <w:rPr>
                <w:sz w:val="20"/>
                <w:szCs w:val="18"/>
              </w:rPr>
              <w:t>Placebo</w:t>
            </w:r>
          </w:p>
        </w:tc>
      </w:tr>
      <w:tr w:rsidR="003B5466" w14:paraId="1B33F0FE" w14:textId="77777777" w:rsidTr="008D352C">
        <w:trPr>
          <w:cantSplit/>
        </w:trPr>
        <w:tc>
          <w:tcPr>
            <w:tcW w:w="8633" w:type="dxa"/>
            <w:gridSpan w:val="12"/>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185F4DAF" w14:textId="77777777" w:rsidR="00BD54FE" w:rsidRPr="007261EC" w:rsidRDefault="00CD6E6A" w:rsidP="001E4E59">
            <w:pPr>
              <w:pStyle w:val="A-TableText"/>
              <w:keepNext/>
              <w:keepLines/>
              <w:rPr>
                <w:b/>
                <w:bCs/>
                <w:sz w:val="20"/>
                <w:szCs w:val="18"/>
              </w:rPr>
            </w:pPr>
            <w:r w:rsidRPr="007261EC">
              <w:rPr>
                <w:b/>
                <w:bCs/>
                <w:sz w:val="20"/>
                <w:szCs w:val="18"/>
              </w:rPr>
              <w:t>PFS – DCO 30 June 2010</w:t>
            </w:r>
          </w:p>
        </w:tc>
      </w:tr>
      <w:tr w:rsidR="003B5466" w14:paraId="46497915" w14:textId="77777777" w:rsidTr="0006043F">
        <w:trPr>
          <w:cantSplit/>
        </w:trPr>
        <w:tc>
          <w:tcPr>
            <w:tcW w:w="1478" w:type="dxa"/>
            <w:tcBorders>
              <w:top w:val="single" w:sz="4" w:space="0" w:color="auto"/>
              <w:left w:val="single" w:sz="4" w:space="0" w:color="auto"/>
            </w:tcBorders>
            <w:tcMar>
              <w:top w:w="0" w:type="dxa"/>
              <w:left w:w="108" w:type="dxa"/>
              <w:bottom w:w="0" w:type="dxa"/>
              <w:right w:w="108" w:type="dxa"/>
            </w:tcMar>
          </w:tcPr>
          <w:p w14:paraId="32B0FF84" w14:textId="77777777" w:rsidR="00BD54FE" w:rsidRPr="007261EC" w:rsidRDefault="00CD6E6A" w:rsidP="001E4E59">
            <w:pPr>
              <w:pStyle w:val="A-TableText"/>
              <w:keepNext/>
              <w:keepLines/>
              <w:rPr>
                <w:sz w:val="20"/>
                <w:szCs w:val="18"/>
              </w:rPr>
            </w:pPr>
            <w:r w:rsidRPr="007261EC">
              <w:rPr>
                <w:sz w:val="20"/>
                <w:szCs w:val="18"/>
              </w:rPr>
              <w:t>Number of events: Total number of patients (%)</w:t>
            </w:r>
          </w:p>
        </w:tc>
        <w:tc>
          <w:tcPr>
            <w:tcW w:w="1192" w:type="dxa"/>
            <w:gridSpan w:val="2"/>
            <w:tcBorders>
              <w:top w:val="single" w:sz="4" w:space="0" w:color="auto"/>
            </w:tcBorders>
            <w:tcMar>
              <w:top w:w="0" w:type="dxa"/>
              <w:left w:w="108" w:type="dxa"/>
              <w:bottom w:w="0" w:type="dxa"/>
              <w:right w:w="108" w:type="dxa"/>
            </w:tcMar>
          </w:tcPr>
          <w:p w14:paraId="4B472A1E" w14:textId="77777777" w:rsidR="00BD54FE" w:rsidRPr="007261EC" w:rsidRDefault="00CD6E6A" w:rsidP="001E4E59">
            <w:pPr>
              <w:pStyle w:val="A-TableText"/>
              <w:keepNext/>
              <w:keepLines/>
              <w:rPr>
                <w:sz w:val="20"/>
                <w:szCs w:val="18"/>
              </w:rPr>
            </w:pPr>
            <w:r w:rsidRPr="007261EC">
              <w:rPr>
                <w:sz w:val="20"/>
                <w:szCs w:val="18"/>
              </w:rPr>
              <w:t>60:136 (44)</w:t>
            </w:r>
          </w:p>
        </w:tc>
        <w:tc>
          <w:tcPr>
            <w:tcW w:w="1193" w:type="dxa"/>
            <w:gridSpan w:val="2"/>
            <w:tcBorders>
              <w:top w:val="single" w:sz="4" w:space="0" w:color="auto"/>
            </w:tcBorders>
            <w:tcMar>
              <w:top w:w="0" w:type="dxa"/>
              <w:left w:w="108" w:type="dxa"/>
              <w:bottom w:w="0" w:type="dxa"/>
              <w:right w:w="108" w:type="dxa"/>
            </w:tcMar>
          </w:tcPr>
          <w:p w14:paraId="04279F76" w14:textId="77777777" w:rsidR="00BD54FE" w:rsidRPr="007261EC" w:rsidRDefault="00CD6E6A" w:rsidP="001E4E59">
            <w:pPr>
              <w:pStyle w:val="A-TableText"/>
              <w:keepNext/>
              <w:keepLines/>
              <w:rPr>
                <w:sz w:val="20"/>
                <w:szCs w:val="18"/>
              </w:rPr>
            </w:pPr>
            <w:r w:rsidRPr="007261EC">
              <w:rPr>
                <w:sz w:val="20"/>
                <w:szCs w:val="18"/>
              </w:rPr>
              <w:t>94:129 (73)</w:t>
            </w:r>
          </w:p>
        </w:tc>
        <w:tc>
          <w:tcPr>
            <w:tcW w:w="1192" w:type="dxa"/>
            <w:gridSpan w:val="2"/>
            <w:tcBorders>
              <w:top w:val="single" w:sz="4" w:space="0" w:color="auto"/>
            </w:tcBorders>
            <w:tcMar>
              <w:top w:w="0" w:type="dxa"/>
              <w:left w:w="108" w:type="dxa"/>
              <w:bottom w:w="0" w:type="dxa"/>
              <w:right w:w="108" w:type="dxa"/>
            </w:tcMar>
          </w:tcPr>
          <w:p w14:paraId="7F1D2E2E" w14:textId="77777777" w:rsidR="00BD54FE" w:rsidRPr="007261EC" w:rsidRDefault="00CD6E6A" w:rsidP="001E4E59">
            <w:pPr>
              <w:pStyle w:val="A-TableText"/>
              <w:keepNext/>
              <w:keepLines/>
              <w:rPr>
                <w:sz w:val="20"/>
                <w:szCs w:val="18"/>
              </w:rPr>
            </w:pPr>
            <w:r w:rsidRPr="007261EC">
              <w:rPr>
                <w:sz w:val="20"/>
                <w:szCs w:val="18"/>
              </w:rPr>
              <w:t>26:74 (35)</w:t>
            </w:r>
          </w:p>
        </w:tc>
        <w:tc>
          <w:tcPr>
            <w:tcW w:w="1193" w:type="dxa"/>
            <w:gridSpan w:val="2"/>
            <w:tcBorders>
              <w:top w:val="single" w:sz="4" w:space="0" w:color="auto"/>
            </w:tcBorders>
            <w:tcMar>
              <w:top w:w="0" w:type="dxa"/>
              <w:left w:w="108" w:type="dxa"/>
              <w:bottom w:w="0" w:type="dxa"/>
              <w:right w:w="108" w:type="dxa"/>
            </w:tcMar>
          </w:tcPr>
          <w:p w14:paraId="1D81A362" w14:textId="77777777" w:rsidR="00BD54FE" w:rsidRPr="007261EC" w:rsidRDefault="00CD6E6A" w:rsidP="001E4E59">
            <w:pPr>
              <w:pStyle w:val="A-TableText"/>
              <w:keepNext/>
              <w:keepLines/>
              <w:rPr>
                <w:sz w:val="20"/>
                <w:szCs w:val="18"/>
              </w:rPr>
            </w:pPr>
            <w:r w:rsidRPr="007261EC">
              <w:rPr>
                <w:sz w:val="20"/>
                <w:szCs w:val="18"/>
              </w:rPr>
              <w:t>46:62 (74)</w:t>
            </w:r>
          </w:p>
        </w:tc>
        <w:tc>
          <w:tcPr>
            <w:tcW w:w="1192" w:type="dxa"/>
            <w:gridSpan w:val="2"/>
            <w:tcBorders>
              <w:top w:val="single" w:sz="4" w:space="0" w:color="auto"/>
            </w:tcBorders>
          </w:tcPr>
          <w:p w14:paraId="1165A612" w14:textId="77777777" w:rsidR="00BD54FE" w:rsidRPr="007261EC" w:rsidRDefault="00CD6E6A" w:rsidP="001E4E59">
            <w:pPr>
              <w:pStyle w:val="A-TableText"/>
              <w:keepNext/>
              <w:keepLines/>
              <w:ind w:left="113" w:right="113"/>
              <w:rPr>
                <w:sz w:val="20"/>
                <w:szCs w:val="18"/>
              </w:rPr>
            </w:pPr>
            <w:r w:rsidRPr="007261EC">
              <w:rPr>
                <w:sz w:val="20"/>
                <w:szCs w:val="18"/>
              </w:rPr>
              <w:t>32:57 (56)</w:t>
            </w:r>
          </w:p>
        </w:tc>
        <w:tc>
          <w:tcPr>
            <w:tcW w:w="1193" w:type="dxa"/>
            <w:tcBorders>
              <w:top w:val="single" w:sz="4" w:space="0" w:color="auto"/>
              <w:right w:val="single" w:sz="4" w:space="0" w:color="auto"/>
            </w:tcBorders>
          </w:tcPr>
          <w:p w14:paraId="03A0AE40" w14:textId="77777777" w:rsidR="00BD54FE" w:rsidRPr="007261EC" w:rsidRDefault="00CD6E6A" w:rsidP="001E4E59">
            <w:pPr>
              <w:pStyle w:val="A-TableText"/>
              <w:keepNext/>
              <w:keepLines/>
              <w:ind w:left="113" w:right="113"/>
              <w:rPr>
                <w:sz w:val="20"/>
                <w:szCs w:val="18"/>
              </w:rPr>
            </w:pPr>
            <w:r w:rsidRPr="007261EC">
              <w:rPr>
                <w:sz w:val="20"/>
                <w:szCs w:val="18"/>
              </w:rPr>
              <w:t>44:61 (72)</w:t>
            </w:r>
          </w:p>
        </w:tc>
      </w:tr>
      <w:tr w:rsidR="003B5466" w14:paraId="54328463" w14:textId="77777777" w:rsidTr="0006043F">
        <w:trPr>
          <w:cantSplit/>
        </w:trPr>
        <w:tc>
          <w:tcPr>
            <w:tcW w:w="1478" w:type="dxa"/>
            <w:tcBorders>
              <w:left w:val="single" w:sz="4" w:space="0" w:color="auto"/>
            </w:tcBorders>
            <w:tcMar>
              <w:top w:w="0" w:type="dxa"/>
              <w:left w:w="108" w:type="dxa"/>
              <w:bottom w:w="0" w:type="dxa"/>
              <w:right w:w="108" w:type="dxa"/>
            </w:tcMar>
          </w:tcPr>
          <w:p w14:paraId="0BB6FE70" w14:textId="77777777" w:rsidR="00BD54FE" w:rsidRPr="007261EC" w:rsidRDefault="00CD6E6A" w:rsidP="001E4E59">
            <w:pPr>
              <w:pStyle w:val="A-TableText"/>
              <w:keepNext/>
              <w:keepLines/>
              <w:rPr>
                <w:sz w:val="20"/>
                <w:szCs w:val="18"/>
              </w:rPr>
            </w:pPr>
            <w:r w:rsidRPr="007261EC">
              <w:rPr>
                <w:sz w:val="20"/>
                <w:szCs w:val="18"/>
              </w:rPr>
              <w:t>Median time (months) (95% CI)</w:t>
            </w:r>
          </w:p>
        </w:tc>
        <w:tc>
          <w:tcPr>
            <w:tcW w:w="1192" w:type="dxa"/>
            <w:gridSpan w:val="2"/>
            <w:tcMar>
              <w:top w:w="0" w:type="dxa"/>
              <w:left w:w="108" w:type="dxa"/>
              <w:bottom w:w="0" w:type="dxa"/>
              <w:right w:w="108" w:type="dxa"/>
            </w:tcMar>
          </w:tcPr>
          <w:p w14:paraId="064BC012" w14:textId="77777777" w:rsidR="00BD54FE" w:rsidRPr="007261EC" w:rsidRDefault="00CD6E6A" w:rsidP="001E4E59">
            <w:pPr>
              <w:pStyle w:val="A-TableText"/>
              <w:keepNext/>
              <w:keepLines/>
              <w:rPr>
                <w:sz w:val="20"/>
                <w:szCs w:val="18"/>
              </w:rPr>
            </w:pPr>
            <w:r w:rsidRPr="007261EC">
              <w:rPr>
                <w:sz w:val="20"/>
                <w:szCs w:val="18"/>
              </w:rPr>
              <w:t>8.4</w:t>
            </w:r>
          </w:p>
          <w:p w14:paraId="23141A8E" w14:textId="77777777" w:rsidR="00BD54FE" w:rsidRPr="007261EC" w:rsidRDefault="00CD6E6A" w:rsidP="001E4E59">
            <w:pPr>
              <w:pStyle w:val="A-TableText"/>
              <w:keepNext/>
              <w:keepLines/>
              <w:rPr>
                <w:sz w:val="20"/>
                <w:szCs w:val="18"/>
              </w:rPr>
            </w:pPr>
            <w:r w:rsidRPr="007261EC">
              <w:rPr>
                <w:sz w:val="20"/>
                <w:szCs w:val="18"/>
              </w:rPr>
              <w:t>(7.4</w:t>
            </w:r>
            <w:r w:rsidRPr="007261EC">
              <w:rPr>
                <w:sz w:val="20"/>
                <w:szCs w:val="18"/>
              </w:rPr>
              <w:noBreakHyphen/>
              <w:t>11.5)</w:t>
            </w:r>
          </w:p>
        </w:tc>
        <w:tc>
          <w:tcPr>
            <w:tcW w:w="1193" w:type="dxa"/>
            <w:gridSpan w:val="2"/>
            <w:tcMar>
              <w:top w:w="0" w:type="dxa"/>
              <w:left w:w="108" w:type="dxa"/>
              <w:bottom w:w="0" w:type="dxa"/>
              <w:right w:w="108" w:type="dxa"/>
            </w:tcMar>
          </w:tcPr>
          <w:p w14:paraId="554B6CE9" w14:textId="77777777" w:rsidR="00BD54FE" w:rsidRPr="007261EC" w:rsidRDefault="00CD6E6A" w:rsidP="001E4E59">
            <w:pPr>
              <w:pStyle w:val="A-TableText"/>
              <w:keepNext/>
              <w:keepLines/>
              <w:rPr>
                <w:sz w:val="20"/>
                <w:szCs w:val="18"/>
              </w:rPr>
            </w:pPr>
            <w:r w:rsidRPr="007261EC">
              <w:rPr>
                <w:sz w:val="20"/>
                <w:szCs w:val="18"/>
              </w:rPr>
              <w:t>4.8</w:t>
            </w:r>
          </w:p>
          <w:p w14:paraId="499E10BE" w14:textId="77777777" w:rsidR="00BD54FE" w:rsidRPr="007261EC" w:rsidRDefault="00CD6E6A" w:rsidP="001E4E59">
            <w:pPr>
              <w:pStyle w:val="A-TableText"/>
              <w:keepNext/>
              <w:keepLines/>
              <w:rPr>
                <w:sz w:val="20"/>
                <w:szCs w:val="18"/>
              </w:rPr>
            </w:pPr>
            <w:r w:rsidRPr="007261EC">
              <w:rPr>
                <w:sz w:val="20"/>
                <w:szCs w:val="18"/>
              </w:rPr>
              <w:t>(4.0</w:t>
            </w:r>
            <w:r w:rsidRPr="007261EC">
              <w:rPr>
                <w:sz w:val="20"/>
                <w:szCs w:val="18"/>
              </w:rPr>
              <w:noBreakHyphen/>
              <w:t>5.5)</w:t>
            </w:r>
          </w:p>
        </w:tc>
        <w:tc>
          <w:tcPr>
            <w:tcW w:w="1192" w:type="dxa"/>
            <w:gridSpan w:val="2"/>
            <w:tcMar>
              <w:top w:w="0" w:type="dxa"/>
              <w:left w:w="108" w:type="dxa"/>
              <w:bottom w:w="0" w:type="dxa"/>
              <w:right w:w="108" w:type="dxa"/>
            </w:tcMar>
          </w:tcPr>
          <w:p w14:paraId="4FF52AA8" w14:textId="77777777" w:rsidR="00BD54FE" w:rsidRPr="007261EC" w:rsidRDefault="00CD6E6A" w:rsidP="001E4E59">
            <w:pPr>
              <w:pStyle w:val="A-TableText"/>
              <w:keepNext/>
              <w:keepLines/>
              <w:rPr>
                <w:sz w:val="20"/>
                <w:szCs w:val="18"/>
              </w:rPr>
            </w:pPr>
            <w:r w:rsidRPr="007261EC">
              <w:rPr>
                <w:sz w:val="20"/>
                <w:szCs w:val="18"/>
              </w:rPr>
              <w:t xml:space="preserve">11.2 </w:t>
            </w:r>
          </w:p>
          <w:p w14:paraId="0B723C83" w14:textId="77777777" w:rsidR="00BD54FE" w:rsidRPr="007261EC" w:rsidRDefault="00CD6E6A" w:rsidP="001E4E59">
            <w:pPr>
              <w:pStyle w:val="A-TableText"/>
              <w:keepNext/>
              <w:keepLines/>
              <w:rPr>
                <w:sz w:val="20"/>
                <w:szCs w:val="18"/>
              </w:rPr>
            </w:pPr>
            <w:r w:rsidRPr="007261EC">
              <w:rPr>
                <w:sz w:val="20"/>
                <w:szCs w:val="18"/>
              </w:rPr>
              <w:t>(8.3</w:t>
            </w:r>
            <w:r w:rsidRPr="007261EC">
              <w:rPr>
                <w:sz w:val="20"/>
                <w:szCs w:val="18"/>
              </w:rPr>
              <w:noBreakHyphen/>
              <w:t>NR)</w:t>
            </w:r>
          </w:p>
        </w:tc>
        <w:tc>
          <w:tcPr>
            <w:tcW w:w="1193" w:type="dxa"/>
            <w:gridSpan w:val="2"/>
            <w:tcMar>
              <w:top w:w="0" w:type="dxa"/>
              <w:left w:w="108" w:type="dxa"/>
              <w:bottom w:w="0" w:type="dxa"/>
              <w:right w:w="108" w:type="dxa"/>
            </w:tcMar>
          </w:tcPr>
          <w:p w14:paraId="38881A06" w14:textId="77777777" w:rsidR="00BD54FE" w:rsidRPr="007261EC" w:rsidRDefault="00CD6E6A" w:rsidP="001E4E59">
            <w:pPr>
              <w:pStyle w:val="A-TableText"/>
              <w:keepNext/>
              <w:keepLines/>
              <w:rPr>
                <w:sz w:val="20"/>
                <w:szCs w:val="18"/>
              </w:rPr>
            </w:pPr>
            <w:r w:rsidRPr="007261EC">
              <w:rPr>
                <w:sz w:val="20"/>
                <w:szCs w:val="18"/>
              </w:rPr>
              <w:t xml:space="preserve">4.3 </w:t>
            </w:r>
          </w:p>
          <w:p w14:paraId="585B2701" w14:textId="77777777" w:rsidR="00BD54FE" w:rsidRPr="007261EC" w:rsidRDefault="00CD6E6A" w:rsidP="001E4E59">
            <w:pPr>
              <w:pStyle w:val="A-TableText"/>
              <w:keepNext/>
              <w:keepLines/>
              <w:rPr>
                <w:sz w:val="20"/>
                <w:szCs w:val="18"/>
              </w:rPr>
            </w:pPr>
            <w:r w:rsidRPr="007261EC">
              <w:rPr>
                <w:sz w:val="20"/>
                <w:szCs w:val="18"/>
              </w:rPr>
              <w:t>(3.0</w:t>
            </w:r>
            <w:r w:rsidRPr="007261EC">
              <w:rPr>
                <w:sz w:val="20"/>
                <w:szCs w:val="18"/>
              </w:rPr>
              <w:noBreakHyphen/>
              <w:t>5.4)</w:t>
            </w:r>
          </w:p>
        </w:tc>
        <w:tc>
          <w:tcPr>
            <w:tcW w:w="1192" w:type="dxa"/>
            <w:gridSpan w:val="2"/>
          </w:tcPr>
          <w:p w14:paraId="3BF42E80" w14:textId="77777777" w:rsidR="00BD54FE" w:rsidRPr="007261EC" w:rsidRDefault="00CD6E6A" w:rsidP="001E4E59">
            <w:pPr>
              <w:pStyle w:val="A-TableText"/>
              <w:keepNext/>
              <w:keepLines/>
              <w:ind w:left="113" w:right="113"/>
              <w:rPr>
                <w:sz w:val="20"/>
                <w:szCs w:val="18"/>
              </w:rPr>
            </w:pPr>
            <w:r w:rsidRPr="007261EC">
              <w:rPr>
                <w:sz w:val="20"/>
                <w:szCs w:val="18"/>
              </w:rPr>
              <w:t>7.4</w:t>
            </w:r>
          </w:p>
          <w:p w14:paraId="21A8B5E0" w14:textId="77777777" w:rsidR="00BD54FE" w:rsidRPr="007261EC" w:rsidRDefault="00CD6E6A" w:rsidP="001E4E59">
            <w:pPr>
              <w:pStyle w:val="A-TableText"/>
              <w:keepNext/>
              <w:keepLines/>
              <w:ind w:left="113" w:right="113"/>
              <w:rPr>
                <w:sz w:val="20"/>
                <w:szCs w:val="18"/>
              </w:rPr>
            </w:pPr>
            <w:r w:rsidRPr="007261EC">
              <w:rPr>
                <w:sz w:val="20"/>
                <w:szCs w:val="18"/>
              </w:rPr>
              <w:t>(5.5</w:t>
            </w:r>
            <w:r w:rsidRPr="007261EC">
              <w:rPr>
                <w:sz w:val="20"/>
                <w:szCs w:val="18"/>
              </w:rPr>
              <w:noBreakHyphen/>
              <w:t>10.3)</w:t>
            </w:r>
          </w:p>
        </w:tc>
        <w:tc>
          <w:tcPr>
            <w:tcW w:w="1193" w:type="dxa"/>
            <w:tcBorders>
              <w:right w:val="single" w:sz="4" w:space="0" w:color="auto"/>
            </w:tcBorders>
          </w:tcPr>
          <w:p w14:paraId="60560FE4" w14:textId="77777777" w:rsidR="00BD54FE" w:rsidRPr="007261EC" w:rsidRDefault="00CD6E6A" w:rsidP="001E4E59">
            <w:pPr>
              <w:pStyle w:val="A-TableText"/>
              <w:keepNext/>
              <w:keepLines/>
              <w:ind w:left="113" w:right="113"/>
              <w:rPr>
                <w:sz w:val="20"/>
                <w:szCs w:val="18"/>
              </w:rPr>
            </w:pPr>
            <w:r w:rsidRPr="007261EC">
              <w:rPr>
                <w:sz w:val="20"/>
                <w:szCs w:val="18"/>
              </w:rPr>
              <w:t>5.5</w:t>
            </w:r>
          </w:p>
          <w:p w14:paraId="60AC7C89" w14:textId="77777777" w:rsidR="00BD54FE" w:rsidRPr="007261EC" w:rsidRDefault="00CD6E6A" w:rsidP="001E4E59">
            <w:pPr>
              <w:pStyle w:val="A-TableText"/>
              <w:keepNext/>
              <w:keepLines/>
              <w:ind w:left="113" w:right="113"/>
              <w:rPr>
                <w:sz w:val="20"/>
                <w:szCs w:val="18"/>
              </w:rPr>
            </w:pPr>
            <w:r w:rsidRPr="007261EC">
              <w:rPr>
                <w:sz w:val="20"/>
                <w:szCs w:val="18"/>
              </w:rPr>
              <w:t>(3.7</w:t>
            </w:r>
            <w:r w:rsidRPr="007261EC">
              <w:rPr>
                <w:sz w:val="20"/>
                <w:szCs w:val="18"/>
              </w:rPr>
              <w:noBreakHyphen/>
              <w:t>5.6)</w:t>
            </w:r>
          </w:p>
        </w:tc>
      </w:tr>
      <w:tr w:rsidR="003B5466" w14:paraId="6E01720F" w14:textId="77777777" w:rsidTr="0006043F">
        <w:trPr>
          <w:cantSplit/>
        </w:trPr>
        <w:tc>
          <w:tcPr>
            <w:tcW w:w="1478" w:type="dxa"/>
            <w:tcBorders>
              <w:left w:val="single" w:sz="4" w:space="0" w:color="auto"/>
            </w:tcBorders>
            <w:tcMar>
              <w:top w:w="0" w:type="dxa"/>
              <w:left w:w="108" w:type="dxa"/>
              <w:bottom w:w="0" w:type="dxa"/>
              <w:right w:w="108" w:type="dxa"/>
            </w:tcMar>
          </w:tcPr>
          <w:p w14:paraId="310DA408" w14:textId="77777777" w:rsidR="00BD54FE" w:rsidRPr="007261EC" w:rsidRDefault="00CD6E6A" w:rsidP="001E4E59">
            <w:pPr>
              <w:pStyle w:val="A-TableText"/>
              <w:keepNext/>
              <w:keepLines/>
              <w:rPr>
                <w:sz w:val="20"/>
                <w:szCs w:val="18"/>
              </w:rPr>
            </w:pPr>
            <w:r w:rsidRPr="007261EC">
              <w:rPr>
                <w:sz w:val="20"/>
                <w:szCs w:val="18"/>
              </w:rPr>
              <w:t xml:space="preserve">HR (95% CI) </w:t>
            </w:r>
            <w:r w:rsidRPr="007261EC">
              <w:rPr>
                <w:sz w:val="20"/>
                <w:szCs w:val="18"/>
                <w:vertAlign w:val="superscript"/>
              </w:rPr>
              <w:t>b</w:t>
            </w:r>
          </w:p>
        </w:tc>
        <w:tc>
          <w:tcPr>
            <w:tcW w:w="2385" w:type="dxa"/>
            <w:gridSpan w:val="4"/>
            <w:tcMar>
              <w:top w:w="0" w:type="dxa"/>
              <w:left w:w="108" w:type="dxa"/>
              <w:bottom w:w="0" w:type="dxa"/>
              <w:right w:w="108" w:type="dxa"/>
            </w:tcMar>
          </w:tcPr>
          <w:p w14:paraId="735A871E" w14:textId="77777777" w:rsidR="00BD54FE" w:rsidRPr="007261EC" w:rsidRDefault="00CD6E6A" w:rsidP="001E4E59">
            <w:pPr>
              <w:pStyle w:val="A-TableText"/>
              <w:keepNext/>
              <w:keepLines/>
              <w:rPr>
                <w:sz w:val="20"/>
                <w:szCs w:val="18"/>
              </w:rPr>
            </w:pPr>
            <w:r w:rsidRPr="007261EC">
              <w:rPr>
                <w:sz w:val="20"/>
                <w:szCs w:val="18"/>
              </w:rPr>
              <w:t>0.35 (0.25</w:t>
            </w:r>
            <w:r w:rsidRPr="007261EC">
              <w:rPr>
                <w:sz w:val="20"/>
                <w:szCs w:val="18"/>
              </w:rPr>
              <w:noBreakHyphen/>
              <w:t>0.49)</w:t>
            </w:r>
          </w:p>
        </w:tc>
        <w:tc>
          <w:tcPr>
            <w:tcW w:w="2385" w:type="dxa"/>
            <w:gridSpan w:val="4"/>
            <w:tcMar>
              <w:top w:w="0" w:type="dxa"/>
              <w:left w:w="108" w:type="dxa"/>
              <w:bottom w:w="0" w:type="dxa"/>
              <w:right w:w="108" w:type="dxa"/>
            </w:tcMar>
          </w:tcPr>
          <w:p w14:paraId="72FE7D49" w14:textId="77777777" w:rsidR="00BD54FE" w:rsidRPr="007261EC" w:rsidRDefault="00CD6E6A" w:rsidP="001E4E59">
            <w:pPr>
              <w:pStyle w:val="A-TableText"/>
              <w:keepNext/>
              <w:keepLines/>
              <w:rPr>
                <w:sz w:val="20"/>
                <w:szCs w:val="18"/>
              </w:rPr>
            </w:pPr>
            <w:r w:rsidRPr="007261EC">
              <w:rPr>
                <w:sz w:val="20"/>
                <w:szCs w:val="18"/>
              </w:rPr>
              <w:t>0.18 (0.10–0.31)</w:t>
            </w:r>
          </w:p>
        </w:tc>
        <w:tc>
          <w:tcPr>
            <w:tcW w:w="2385" w:type="dxa"/>
            <w:gridSpan w:val="3"/>
            <w:tcBorders>
              <w:right w:val="single" w:sz="4" w:space="0" w:color="auto"/>
            </w:tcBorders>
          </w:tcPr>
          <w:p w14:paraId="28194F3C" w14:textId="77777777" w:rsidR="00BD54FE" w:rsidRPr="007261EC" w:rsidRDefault="00CD6E6A" w:rsidP="001E4E59">
            <w:pPr>
              <w:pStyle w:val="A-TableText"/>
              <w:keepNext/>
              <w:keepLines/>
              <w:ind w:left="113" w:right="113"/>
              <w:rPr>
                <w:sz w:val="20"/>
                <w:szCs w:val="18"/>
              </w:rPr>
            </w:pPr>
            <w:r w:rsidRPr="007261EC">
              <w:rPr>
                <w:sz w:val="20"/>
                <w:szCs w:val="18"/>
              </w:rPr>
              <w:t>0.54 (0.34</w:t>
            </w:r>
            <w:r w:rsidRPr="007261EC">
              <w:rPr>
                <w:sz w:val="20"/>
                <w:szCs w:val="18"/>
              </w:rPr>
              <w:noBreakHyphen/>
              <w:t>0.85)</w:t>
            </w:r>
          </w:p>
        </w:tc>
      </w:tr>
      <w:tr w:rsidR="003B5466" w14:paraId="37F5E900" w14:textId="77777777" w:rsidTr="0006043F">
        <w:trPr>
          <w:cantSplit/>
        </w:trPr>
        <w:tc>
          <w:tcPr>
            <w:tcW w:w="1478" w:type="dxa"/>
            <w:tcBorders>
              <w:left w:val="single" w:sz="4" w:space="0" w:color="auto"/>
              <w:bottom w:val="single" w:sz="4" w:space="0" w:color="auto"/>
            </w:tcBorders>
            <w:tcMar>
              <w:top w:w="0" w:type="dxa"/>
              <w:left w:w="108" w:type="dxa"/>
              <w:bottom w:w="0" w:type="dxa"/>
              <w:right w:w="108" w:type="dxa"/>
            </w:tcMar>
          </w:tcPr>
          <w:p w14:paraId="48818B4E" w14:textId="77777777" w:rsidR="00BD54FE" w:rsidRPr="007261EC" w:rsidRDefault="00CD6E6A" w:rsidP="001E4E59">
            <w:pPr>
              <w:pStyle w:val="A-TableText"/>
              <w:keepNext/>
              <w:keepLines/>
              <w:rPr>
                <w:sz w:val="20"/>
                <w:szCs w:val="18"/>
              </w:rPr>
            </w:pPr>
            <w:r w:rsidRPr="007261EC">
              <w:rPr>
                <w:sz w:val="20"/>
                <w:szCs w:val="18"/>
              </w:rPr>
              <w:t>P value (2</w:t>
            </w:r>
            <w:r w:rsidRPr="007261EC">
              <w:rPr>
                <w:sz w:val="20"/>
                <w:szCs w:val="18"/>
              </w:rPr>
              <w:noBreakHyphen/>
              <w:t xml:space="preserve">sided) </w:t>
            </w:r>
          </w:p>
        </w:tc>
        <w:tc>
          <w:tcPr>
            <w:tcW w:w="2385" w:type="dxa"/>
            <w:gridSpan w:val="4"/>
            <w:tcBorders>
              <w:bottom w:val="single" w:sz="4" w:space="0" w:color="auto"/>
            </w:tcBorders>
            <w:tcMar>
              <w:top w:w="0" w:type="dxa"/>
              <w:left w:w="108" w:type="dxa"/>
              <w:bottom w:w="0" w:type="dxa"/>
              <w:right w:w="108" w:type="dxa"/>
            </w:tcMar>
          </w:tcPr>
          <w:p w14:paraId="2CCA11DE" w14:textId="77777777" w:rsidR="00BD54FE" w:rsidRPr="007261EC" w:rsidRDefault="00CD6E6A" w:rsidP="001E4E59">
            <w:pPr>
              <w:pStyle w:val="A-TableText"/>
              <w:keepNext/>
              <w:keepLines/>
              <w:rPr>
                <w:sz w:val="20"/>
                <w:szCs w:val="18"/>
              </w:rPr>
            </w:pPr>
            <w:r w:rsidRPr="007261EC">
              <w:rPr>
                <w:sz w:val="20"/>
                <w:szCs w:val="18"/>
              </w:rPr>
              <w:t>p&lt;0.00001</w:t>
            </w:r>
          </w:p>
        </w:tc>
        <w:tc>
          <w:tcPr>
            <w:tcW w:w="2385" w:type="dxa"/>
            <w:gridSpan w:val="4"/>
            <w:tcBorders>
              <w:bottom w:val="single" w:sz="4" w:space="0" w:color="auto"/>
            </w:tcBorders>
            <w:tcMar>
              <w:top w:w="0" w:type="dxa"/>
              <w:left w:w="108" w:type="dxa"/>
              <w:bottom w:w="0" w:type="dxa"/>
              <w:right w:w="108" w:type="dxa"/>
            </w:tcMar>
          </w:tcPr>
          <w:p w14:paraId="5F1C4604" w14:textId="77777777" w:rsidR="00BD54FE" w:rsidRPr="007261EC" w:rsidRDefault="00CD6E6A" w:rsidP="001E4E59">
            <w:pPr>
              <w:pStyle w:val="A-TableText"/>
              <w:keepNext/>
              <w:keepLines/>
              <w:rPr>
                <w:sz w:val="20"/>
                <w:szCs w:val="18"/>
              </w:rPr>
            </w:pPr>
            <w:r w:rsidRPr="007261EC">
              <w:rPr>
                <w:sz w:val="20"/>
                <w:szCs w:val="18"/>
              </w:rPr>
              <w:t>p&lt;0.00001</w:t>
            </w:r>
          </w:p>
        </w:tc>
        <w:tc>
          <w:tcPr>
            <w:tcW w:w="2385" w:type="dxa"/>
            <w:gridSpan w:val="3"/>
            <w:tcBorders>
              <w:bottom w:val="single" w:sz="4" w:space="0" w:color="auto"/>
              <w:right w:val="single" w:sz="4" w:space="0" w:color="auto"/>
            </w:tcBorders>
          </w:tcPr>
          <w:p w14:paraId="5AB6F585" w14:textId="77777777" w:rsidR="00BD54FE" w:rsidRPr="007261EC" w:rsidRDefault="00CD6E6A" w:rsidP="001E4E59">
            <w:pPr>
              <w:pStyle w:val="A-TableText"/>
              <w:keepNext/>
              <w:keepLines/>
              <w:ind w:left="113" w:right="113"/>
              <w:rPr>
                <w:sz w:val="20"/>
                <w:szCs w:val="18"/>
              </w:rPr>
            </w:pPr>
            <w:r w:rsidRPr="007261EC">
              <w:rPr>
                <w:sz w:val="20"/>
                <w:szCs w:val="18"/>
              </w:rPr>
              <w:t>p=0.00745</w:t>
            </w:r>
          </w:p>
        </w:tc>
      </w:tr>
    </w:tbl>
    <w:p w14:paraId="6FF87E3D" w14:textId="77777777" w:rsidR="00A84773" w:rsidRPr="007261EC" w:rsidRDefault="00CD6E6A" w:rsidP="001E4E59">
      <w:pPr>
        <w:pStyle w:val="A-TableFootnoteText"/>
        <w:keepNext/>
        <w:keepLines/>
        <w:tabs>
          <w:tab w:val="clear" w:pos="432"/>
          <w:tab w:val="left" w:pos="567"/>
        </w:tabs>
        <w:ind w:left="567" w:hanging="567"/>
        <w:rPr>
          <w:sz w:val="18"/>
          <w:szCs w:val="18"/>
        </w:rPr>
      </w:pPr>
      <w:r w:rsidRPr="007261EC">
        <w:rPr>
          <w:sz w:val="18"/>
          <w:szCs w:val="18"/>
          <w:vertAlign w:val="superscript"/>
        </w:rPr>
        <w:t>a</w:t>
      </w:r>
      <w:r w:rsidRPr="007261EC">
        <w:rPr>
          <w:sz w:val="18"/>
          <w:szCs w:val="18"/>
        </w:rPr>
        <w:tab/>
        <w:t xml:space="preserve">All patients comprises of the following subgroups: </w:t>
      </w:r>
      <w:r w:rsidRPr="007261EC">
        <w:rPr>
          <w:i/>
          <w:sz w:val="18"/>
          <w:szCs w:val="18"/>
        </w:rPr>
        <w:t>BRCA</w:t>
      </w:r>
      <w:r w:rsidRPr="007261EC">
        <w:rPr>
          <w:i/>
          <w:sz w:val="18"/>
          <w:szCs w:val="18"/>
          <w:lang w:val="en-US"/>
        </w:rPr>
        <w:t>1/2</w:t>
      </w:r>
      <w:r w:rsidRPr="007261EC">
        <w:rPr>
          <w:sz w:val="18"/>
          <w:szCs w:val="18"/>
        </w:rPr>
        <w:t xml:space="preserve">-mutated, </w:t>
      </w:r>
      <w:r w:rsidRPr="007261EC">
        <w:rPr>
          <w:i/>
          <w:sz w:val="18"/>
          <w:szCs w:val="18"/>
        </w:rPr>
        <w:t>BRCA</w:t>
      </w:r>
      <w:r w:rsidRPr="007261EC">
        <w:rPr>
          <w:i/>
          <w:sz w:val="18"/>
          <w:szCs w:val="18"/>
          <w:lang w:val="en-US"/>
        </w:rPr>
        <w:t>1/2</w:t>
      </w:r>
      <w:r w:rsidRPr="007261EC">
        <w:rPr>
          <w:lang w:val="en-US"/>
        </w:rPr>
        <w:t xml:space="preserve"> </w:t>
      </w:r>
      <w:r w:rsidRPr="007261EC">
        <w:rPr>
          <w:i/>
          <w:sz w:val="18"/>
          <w:szCs w:val="18"/>
        </w:rPr>
        <w:t>wt</w:t>
      </w:r>
      <w:r w:rsidRPr="007261EC">
        <w:rPr>
          <w:sz w:val="18"/>
          <w:szCs w:val="18"/>
        </w:rPr>
        <w:t xml:space="preserve">/VUS and </w:t>
      </w:r>
      <w:r w:rsidRPr="007261EC">
        <w:rPr>
          <w:i/>
          <w:sz w:val="18"/>
          <w:szCs w:val="18"/>
        </w:rPr>
        <w:t>BRCA</w:t>
      </w:r>
      <w:r w:rsidRPr="007261EC">
        <w:rPr>
          <w:i/>
          <w:sz w:val="18"/>
          <w:szCs w:val="18"/>
          <w:lang w:val="en-US"/>
        </w:rPr>
        <w:t>1/2</w:t>
      </w:r>
      <w:r w:rsidRPr="007261EC">
        <w:rPr>
          <w:lang w:val="en-US"/>
        </w:rPr>
        <w:t xml:space="preserve"> </w:t>
      </w:r>
      <w:r w:rsidRPr="007261EC">
        <w:rPr>
          <w:sz w:val="18"/>
          <w:szCs w:val="18"/>
        </w:rPr>
        <w:t xml:space="preserve">status unknown (11 patients with status unknown, not shown as a separate subgroup in table). </w:t>
      </w:r>
    </w:p>
    <w:p w14:paraId="2B0FD0D0" w14:textId="77777777" w:rsidR="00A84773" w:rsidRPr="007261EC" w:rsidRDefault="00CD6E6A" w:rsidP="001E4E59">
      <w:pPr>
        <w:pStyle w:val="A-TableFootnoteText"/>
        <w:keepNext/>
        <w:keepLines/>
        <w:tabs>
          <w:tab w:val="clear" w:pos="432"/>
          <w:tab w:val="left" w:pos="567"/>
        </w:tabs>
        <w:ind w:left="567" w:hanging="567"/>
        <w:rPr>
          <w:sz w:val="18"/>
          <w:szCs w:val="18"/>
        </w:rPr>
      </w:pPr>
      <w:r w:rsidRPr="007261EC">
        <w:rPr>
          <w:sz w:val="18"/>
          <w:szCs w:val="18"/>
          <w:vertAlign w:val="superscript"/>
        </w:rPr>
        <w:t>b</w:t>
      </w:r>
      <w:r w:rsidRPr="007261EC">
        <w:rPr>
          <w:sz w:val="18"/>
          <w:szCs w:val="18"/>
        </w:rPr>
        <w:tab/>
        <w:t>HR= Hazard Ratio. A value &lt;1 favours olaparib. The analysis was performed using a Cox proportional hazards model with factors for treatment, ethnic descent, platinum sensitivity and response to final platinum therapy.</w:t>
      </w:r>
    </w:p>
    <w:p w14:paraId="18CA8FB6" w14:textId="3BE5A612" w:rsidR="00A84773" w:rsidRPr="007261EC" w:rsidRDefault="00CD6E6A" w:rsidP="001E4E59">
      <w:pPr>
        <w:pStyle w:val="A-TableFootnoteText"/>
        <w:keepNext/>
        <w:keepLines/>
        <w:tabs>
          <w:tab w:val="clear" w:pos="432"/>
          <w:tab w:val="left" w:pos="567"/>
        </w:tabs>
        <w:ind w:left="567" w:hanging="567"/>
        <w:rPr>
          <w:sz w:val="18"/>
          <w:szCs w:val="18"/>
        </w:rPr>
      </w:pPr>
      <w:r w:rsidRPr="007261EC">
        <w:rPr>
          <w:sz w:val="18"/>
          <w:szCs w:val="18"/>
        </w:rPr>
        <w:t>PFS progression</w:t>
      </w:r>
      <w:r w:rsidRPr="007261EC">
        <w:rPr>
          <w:sz w:val="18"/>
          <w:szCs w:val="18"/>
        </w:rPr>
        <w:noBreakHyphen/>
        <w:t>free survival; DCO data cut off; CI confidence interval</w:t>
      </w:r>
      <w:r w:rsidR="000E52BE" w:rsidRPr="007261EC">
        <w:rPr>
          <w:sz w:val="18"/>
          <w:szCs w:val="18"/>
        </w:rPr>
        <w:t>; NR not reached</w:t>
      </w:r>
      <w:r w:rsidRPr="007261EC">
        <w:rPr>
          <w:sz w:val="18"/>
          <w:szCs w:val="18"/>
        </w:rPr>
        <w:t>.</w:t>
      </w:r>
    </w:p>
    <w:p w14:paraId="2DF7EBEC" w14:textId="77777777" w:rsidR="00A84773" w:rsidRPr="007261EC" w:rsidRDefault="00A84773" w:rsidP="00A84773">
      <w:pPr>
        <w:rPr>
          <w:strike/>
        </w:rPr>
      </w:pPr>
    </w:p>
    <w:p w14:paraId="1B22760F" w14:textId="0B0E0433" w:rsidR="00A84773" w:rsidRPr="00004A63" w:rsidRDefault="00CD6E6A" w:rsidP="001B3B77">
      <w:pPr>
        <w:keepNext/>
        <w:keepLines/>
        <w:ind w:left="1440" w:hanging="1440"/>
        <w:rPr>
          <w:b/>
          <w:bCs/>
        </w:rPr>
      </w:pPr>
      <w:r w:rsidRPr="00004A63">
        <w:rPr>
          <w:b/>
          <w:bCs/>
        </w:rPr>
        <w:t xml:space="preserve">Figure </w:t>
      </w:r>
      <w:r w:rsidR="00EE34FB" w:rsidRPr="00004A63">
        <w:rPr>
          <w:b/>
          <w:bCs/>
        </w:rPr>
        <w:t>5</w:t>
      </w:r>
      <w:r w:rsidRPr="00004A63">
        <w:rPr>
          <w:b/>
          <w:bCs/>
        </w:rPr>
        <w:tab/>
        <w:t>Study 19: Kaplan</w:t>
      </w:r>
      <w:r w:rsidRPr="00004A63">
        <w:rPr>
          <w:b/>
          <w:bCs/>
        </w:rPr>
        <w:noBreakHyphen/>
        <w:t xml:space="preserve">Meier plot of PFS in the FAS (58% maturity </w:t>
      </w:r>
      <w:r w:rsidRPr="00004A63">
        <w:rPr>
          <w:b/>
          <w:bCs/>
        </w:rPr>
        <w:noBreakHyphen/>
        <w:t xml:space="preserve"> investigator assessment) DCO 30 June 2010</w:t>
      </w:r>
    </w:p>
    <w:bookmarkStart w:id="37" w:name="_Hlk506843963"/>
    <w:p w14:paraId="1417CF34" w14:textId="77777777" w:rsidR="007F7716" w:rsidRPr="007261EC" w:rsidRDefault="00CD6E6A" w:rsidP="001B3B77">
      <w:pPr>
        <w:keepNext/>
        <w:keepLines/>
        <w:spacing w:after="240" w:line="280" w:lineRule="atLeast"/>
        <w:rPr>
          <w:sz w:val="24"/>
        </w:rPr>
      </w:pPr>
      <w:r w:rsidRPr="007261EC">
        <w:rPr>
          <w:noProof/>
          <w:color w:val="2B579A"/>
          <w:sz w:val="24"/>
          <w:shd w:val="clear" w:color="auto" w:fill="E6E6E6"/>
          <w:lang w:eastAsia="en-GB"/>
        </w:rPr>
        <mc:AlternateContent>
          <mc:Choice Requires="wps">
            <w:drawing>
              <wp:anchor distT="45720" distB="45720" distL="114300" distR="114300" simplePos="0" relativeHeight="251658244" behindDoc="0" locked="0" layoutInCell="1" allowOverlap="1" wp14:anchorId="373DAD55" wp14:editId="542F6022">
                <wp:simplePos x="0" y="0"/>
                <wp:positionH relativeFrom="column">
                  <wp:posOffset>-306070</wp:posOffset>
                </wp:positionH>
                <wp:positionV relativeFrom="paragraph">
                  <wp:posOffset>67945</wp:posOffset>
                </wp:positionV>
                <wp:extent cx="391160" cy="17767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F2D87" w14:textId="77777777" w:rsidR="00351DEC" w:rsidRDefault="00CD6E6A" w:rsidP="00DB40C0">
                            <w:pPr>
                              <w:rPr>
                                <w:sz w:val="18"/>
                                <w:szCs w:val="18"/>
                              </w:rPr>
                            </w:pPr>
                            <w:r>
                              <w:rPr>
                                <w:sz w:val="18"/>
                                <w:szCs w:val="18"/>
                              </w:rPr>
                              <w:t>Proportion of patients event free</w:t>
                            </w:r>
                          </w:p>
                        </w:txbxContent>
                      </wps:txbx>
                      <wps:bodyPr rot="0" vert="vert270" wrap="square" anchor="t" anchorCtr="0" upright="1"/>
                    </wps:wsp>
                  </a:graphicData>
                </a:graphic>
                <wp14:sizeRelH relativeFrom="margin">
                  <wp14:pctWidth>0</wp14:pctWidth>
                </wp14:sizeRelH>
                <wp14:sizeRelV relativeFrom="margin">
                  <wp14:pctHeight>0</wp14:pctHeight>
                </wp14:sizeRelV>
              </wp:anchor>
            </w:drawing>
          </mc:Choice>
          <mc:Fallback>
            <w:pict>
              <v:shape w14:anchorId="373DAD55" id="Text Box 18" o:spid="_x0000_s1042" type="#_x0000_t202" style="position:absolute;margin-left:-24.1pt;margin-top:5.35pt;width:30.8pt;height:139.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" filled="f" stroked="f">
                <v:textbox style="layout-flow:vertical;mso-layout-flow-alt:bottom-to-top">
                  <w:txbxContent>
                    <w:p w14:paraId="055F2D87" w14:textId="77777777" w:rsidR="00351DEC" w:rsidRDefault="00CD6E6A" w:rsidP="00DB40C0">
                      <w:pPr>
                        <w:rPr>
                          <w:sz w:val="18"/>
                          <w:szCs w:val="18"/>
                        </w:rPr>
                      </w:pPr>
                      <w:r>
                        <w:rPr>
                          <w:sz w:val="18"/>
                          <w:szCs w:val="18"/>
                        </w:rPr>
                        <w:t>Proportion of patients event free</w:t>
                      </w:r>
                    </w:p>
                  </w:txbxContent>
                </v:textbox>
              </v:shape>
            </w:pict>
          </mc:Fallback>
        </mc:AlternateContent>
      </w:r>
      <w:r w:rsidRPr="007261EC">
        <w:rPr>
          <w:noProof/>
          <w:color w:val="2B579A"/>
          <w:sz w:val="24"/>
          <w:shd w:val="clear" w:color="auto" w:fill="E6E6E6"/>
          <w:lang w:eastAsia="en-GB"/>
        </w:rPr>
        <w:drawing>
          <wp:inline distT="0" distB="0" distL="0" distR="0" wp14:anchorId="3887D26B" wp14:editId="4DA01316">
            <wp:extent cx="5774690" cy="2245995"/>
            <wp:effectExtent l="0" t="0" r="0" b="0"/>
            <wp:docPr id="6" name="Picture 6" descr="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57291" name="Picture 6" descr="Study 19 KM Plot PFS-v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74690" cy="2245995"/>
                    </a:xfrm>
                    <a:prstGeom prst="rect">
                      <a:avLst/>
                    </a:prstGeom>
                    <a:noFill/>
                    <a:ln>
                      <a:noFill/>
                    </a:ln>
                  </pic:spPr>
                </pic:pic>
              </a:graphicData>
            </a:graphic>
          </wp:inline>
        </w:drawing>
      </w:r>
    </w:p>
    <w:p w14:paraId="7074C8BE" w14:textId="77777777" w:rsidR="007F7716" w:rsidRPr="007261EC" w:rsidRDefault="00CD6E6A" w:rsidP="001B3B77">
      <w:pPr>
        <w:keepNext/>
        <w:keepLines/>
        <w:jc w:val="center"/>
        <w:rPr>
          <w:sz w:val="18"/>
          <w:szCs w:val="18"/>
        </w:rPr>
      </w:pPr>
      <w:r w:rsidRPr="007261EC">
        <w:rPr>
          <w:sz w:val="18"/>
          <w:szCs w:val="18"/>
        </w:rPr>
        <w:t>Time from randomisation (months)</w:t>
      </w:r>
    </w:p>
    <w:p w14:paraId="4B460C78" w14:textId="77777777" w:rsidR="007F7716" w:rsidRPr="007261EC" w:rsidRDefault="007F7716" w:rsidP="001B3B77">
      <w:pPr>
        <w:keepNext/>
        <w:keepLines/>
        <w:rPr>
          <w:sz w:val="18"/>
          <w:szCs w:val="18"/>
        </w:rPr>
      </w:pPr>
    </w:p>
    <w:p w14:paraId="595943B7" w14:textId="2B91AAF9" w:rsidR="007F7716" w:rsidRPr="007261EC" w:rsidRDefault="00CD6E6A" w:rsidP="001B3B77">
      <w:pPr>
        <w:keepNext/>
        <w:keepLines/>
        <w:jc w:val="center"/>
        <w:rPr>
          <w:sz w:val="18"/>
          <w:szCs w:val="18"/>
        </w:rPr>
      </w:pPr>
      <w:r w:rsidRPr="007261EC">
        <w:rPr>
          <w:sz w:val="18"/>
          <w:szCs w:val="18"/>
        </w:rPr>
        <w:t xml:space="preserve">--------------Placebo </w:t>
      </w:r>
      <w:r w:rsidRPr="007261EC">
        <w:rPr>
          <w:color w:val="160AB6"/>
          <w:sz w:val="18"/>
          <w:szCs w:val="18"/>
        </w:rPr>
        <w:t>- - - - - - - - -</w:t>
      </w:r>
      <w:r w:rsidRPr="007261EC">
        <w:rPr>
          <w:sz w:val="18"/>
          <w:szCs w:val="18"/>
        </w:rPr>
        <w:t xml:space="preserve"> Olaparib</w:t>
      </w:r>
    </w:p>
    <w:p w14:paraId="5087A171" w14:textId="77777777" w:rsidR="007F7716" w:rsidRPr="007261EC" w:rsidRDefault="007F7716" w:rsidP="001B3B77">
      <w:pPr>
        <w:keepNext/>
        <w:keepLines/>
        <w:rPr>
          <w:sz w:val="18"/>
          <w:szCs w:val="18"/>
        </w:rPr>
      </w:pPr>
    </w:p>
    <w:p w14:paraId="7E493D58" w14:textId="77777777" w:rsidR="007F7716" w:rsidRPr="007261EC" w:rsidRDefault="00CD6E6A" w:rsidP="001B3B77">
      <w:pPr>
        <w:keepNext/>
        <w:keepLines/>
        <w:rPr>
          <w:sz w:val="18"/>
          <w:szCs w:val="18"/>
        </w:rPr>
      </w:pPr>
      <w:r w:rsidRPr="007261EC">
        <w:rPr>
          <w:sz w:val="18"/>
          <w:szCs w:val="18"/>
        </w:rPr>
        <w:tab/>
        <w:t>Number of patients at risk:</w:t>
      </w:r>
    </w:p>
    <w:tbl>
      <w:tblPr>
        <w:tblW w:w="0" w:type="auto"/>
        <w:jc w:val="center"/>
        <w:tblLayout w:type="fixed"/>
        <w:tblLook w:val="04A0" w:firstRow="1" w:lastRow="0" w:firstColumn="1" w:lastColumn="0" w:noHBand="0" w:noVBand="1"/>
      </w:tblPr>
      <w:tblGrid>
        <w:gridCol w:w="1386"/>
        <w:gridCol w:w="1255"/>
        <w:gridCol w:w="1438"/>
        <w:gridCol w:w="1199"/>
        <w:gridCol w:w="1176"/>
        <w:gridCol w:w="582"/>
        <w:gridCol w:w="1686"/>
      </w:tblGrid>
      <w:tr w:rsidR="003B5466" w14:paraId="3BFDC3DD" w14:textId="77777777" w:rsidTr="0006043F">
        <w:trPr>
          <w:trHeight w:val="241"/>
          <w:jc w:val="center"/>
        </w:trPr>
        <w:tc>
          <w:tcPr>
            <w:tcW w:w="1386" w:type="dxa"/>
            <w:shd w:val="clear" w:color="auto" w:fill="auto"/>
          </w:tcPr>
          <w:p w14:paraId="5AC35C3E" w14:textId="77777777" w:rsidR="007F7716" w:rsidRPr="007261EC" w:rsidRDefault="00CD6E6A" w:rsidP="001B3B77">
            <w:pPr>
              <w:keepNext/>
              <w:keepLines/>
              <w:rPr>
                <w:rFonts w:ascii="Arial" w:hAnsi="Arial"/>
                <w:sz w:val="16"/>
                <w:szCs w:val="16"/>
              </w:rPr>
            </w:pPr>
            <w:r w:rsidRPr="007261EC">
              <w:rPr>
                <w:rFonts w:ascii="Arial" w:hAnsi="Arial"/>
                <w:sz w:val="16"/>
                <w:szCs w:val="16"/>
              </w:rPr>
              <w:t>136</w:t>
            </w:r>
          </w:p>
        </w:tc>
        <w:tc>
          <w:tcPr>
            <w:tcW w:w="1255" w:type="dxa"/>
            <w:shd w:val="clear" w:color="auto" w:fill="auto"/>
          </w:tcPr>
          <w:p w14:paraId="13B6995B" w14:textId="77777777" w:rsidR="007F7716" w:rsidRPr="007261EC" w:rsidRDefault="00CD6E6A" w:rsidP="001B3B77">
            <w:pPr>
              <w:keepNext/>
              <w:keepLines/>
              <w:rPr>
                <w:rFonts w:ascii="Arial" w:hAnsi="Arial"/>
                <w:sz w:val="16"/>
                <w:szCs w:val="16"/>
              </w:rPr>
            </w:pPr>
            <w:r w:rsidRPr="007261EC">
              <w:rPr>
                <w:rFonts w:ascii="Arial" w:hAnsi="Arial"/>
                <w:sz w:val="16"/>
                <w:szCs w:val="16"/>
              </w:rPr>
              <w:t>106</w:t>
            </w:r>
          </w:p>
        </w:tc>
        <w:tc>
          <w:tcPr>
            <w:tcW w:w="1438" w:type="dxa"/>
            <w:shd w:val="clear" w:color="auto" w:fill="auto"/>
          </w:tcPr>
          <w:p w14:paraId="5F2601F0" w14:textId="77777777" w:rsidR="007F7716" w:rsidRPr="007261EC" w:rsidRDefault="00CD6E6A" w:rsidP="001B3B77">
            <w:pPr>
              <w:keepNext/>
              <w:keepLines/>
              <w:rPr>
                <w:rFonts w:ascii="Arial" w:hAnsi="Arial"/>
                <w:sz w:val="16"/>
                <w:szCs w:val="16"/>
              </w:rPr>
            </w:pPr>
            <w:r w:rsidRPr="007261EC">
              <w:rPr>
                <w:rFonts w:ascii="Arial" w:hAnsi="Arial"/>
                <w:sz w:val="16"/>
                <w:szCs w:val="16"/>
              </w:rPr>
              <w:t>53</w:t>
            </w:r>
          </w:p>
        </w:tc>
        <w:tc>
          <w:tcPr>
            <w:tcW w:w="1199" w:type="dxa"/>
            <w:shd w:val="clear" w:color="auto" w:fill="auto"/>
          </w:tcPr>
          <w:p w14:paraId="502531C6" w14:textId="77777777" w:rsidR="007F7716" w:rsidRPr="007261EC" w:rsidRDefault="00CD6E6A" w:rsidP="001B3B77">
            <w:pPr>
              <w:keepNext/>
              <w:keepLines/>
              <w:rPr>
                <w:rFonts w:ascii="Arial" w:hAnsi="Arial"/>
                <w:sz w:val="16"/>
                <w:szCs w:val="16"/>
              </w:rPr>
            </w:pPr>
            <w:r w:rsidRPr="007261EC">
              <w:rPr>
                <w:rFonts w:ascii="Arial" w:hAnsi="Arial"/>
                <w:sz w:val="16"/>
                <w:szCs w:val="16"/>
              </w:rPr>
              <w:t>24</w:t>
            </w:r>
          </w:p>
        </w:tc>
        <w:tc>
          <w:tcPr>
            <w:tcW w:w="1176" w:type="dxa"/>
            <w:shd w:val="clear" w:color="auto" w:fill="auto"/>
          </w:tcPr>
          <w:p w14:paraId="3DF34DC0" w14:textId="77777777" w:rsidR="007F7716" w:rsidRPr="007261EC" w:rsidRDefault="00CD6E6A" w:rsidP="001B3B77">
            <w:pPr>
              <w:keepNext/>
              <w:keepLines/>
              <w:rPr>
                <w:rFonts w:ascii="Arial" w:hAnsi="Arial"/>
                <w:sz w:val="16"/>
                <w:szCs w:val="16"/>
              </w:rPr>
            </w:pPr>
            <w:r w:rsidRPr="007261EC">
              <w:rPr>
                <w:rFonts w:ascii="Arial" w:hAnsi="Arial"/>
                <w:sz w:val="16"/>
                <w:szCs w:val="16"/>
              </w:rPr>
              <w:t>7</w:t>
            </w:r>
          </w:p>
        </w:tc>
        <w:tc>
          <w:tcPr>
            <w:tcW w:w="582" w:type="dxa"/>
            <w:shd w:val="clear" w:color="auto" w:fill="auto"/>
          </w:tcPr>
          <w:p w14:paraId="39FA89E7" w14:textId="77777777" w:rsidR="007F7716" w:rsidRPr="007261EC" w:rsidRDefault="00CD6E6A" w:rsidP="001B3B77">
            <w:pPr>
              <w:keepNext/>
              <w:keepLines/>
              <w:rPr>
                <w:rFonts w:ascii="Arial" w:hAnsi="Arial"/>
                <w:sz w:val="16"/>
                <w:szCs w:val="16"/>
              </w:rPr>
            </w:pPr>
            <w:r w:rsidRPr="007261EC">
              <w:rPr>
                <w:rFonts w:ascii="Arial" w:hAnsi="Arial"/>
                <w:sz w:val="16"/>
                <w:szCs w:val="16"/>
              </w:rPr>
              <w:t>0</w:t>
            </w:r>
          </w:p>
        </w:tc>
        <w:tc>
          <w:tcPr>
            <w:tcW w:w="1686" w:type="dxa"/>
            <w:shd w:val="clear" w:color="auto" w:fill="auto"/>
          </w:tcPr>
          <w:p w14:paraId="5B8943E0" w14:textId="0E58D479" w:rsidR="007F7716" w:rsidRPr="007261EC" w:rsidRDefault="00CD6E6A" w:rsidP="001B3B77">
            <w:pPr>
              <w:keepNext/>
              <w:keepLines/>
              <w:rPr>
                <w:rFonts w:ascii="Arial" w:hAnsi="Arial"/>
                <w:sz w:val="16"/>
                <w:szCs w:val="16"/>
              </w:rPr>
            </w:pPr>
            <w:r w:rsidRPr="007261EC">
              <w:rPr>
                <w:rFonts w:ascii="Arial" w:hAnsi="Arial"/>
                <w:sz w:val="16"/>
                <w:szCs w:val="16"/>
              </w:rPr>
              <w:t>Olaparib</w:t>
            </w:r>
          </w:p>
        </w:tc>
      </w:tr>
      <w:tr w:rsidR="003B5466" w14:paraId="0A9DF071" w14:textId="77777777" w:rsidTr="00A01789">
        <w:trPr>
          <w:trHeight w:val="279"/>
          <w:jc w:val="center"/>
        </w:trPr>
        <w:tc>
          <w:tcPr>
            <w:tcW w:w="1386" w:type="dxa"/>
            <w:shd w:val="clear" w:color="auto" w:fill="auto"/>
          </w:tcPr>
          <w:p w14:paraId="114FC6CF" w14:textId="77777777" w:rsidR="007F7716" w:rsidRPr="007261EC" w:rsidRDefault="00CD6E6A" w:rsidP="001B3B77">
            <w:pPr>
              <w:keepNext/>
              <w:keepLines/>
              <w:rPr>
                <w:rFonts w:ascii="Arial" w:hAnsi="Arial"/>
                <w:sz w:val="16"/>
                <w:szCs w:val="16"/>
              </w:rPr>
            </w:pPr>
            <w:r w:rsidRPr="007261EC">
              <w:rPr>
                <w:rFonts w:ascii="Arial" w:hAnsi="Arial"/>
                <w:sz w:val="16"/>
                <w:szCs w:val="16"/>
              </w:rPr>
              <w:t>129</w:t>
            </w:r>
          </w:p>
        </w:tc>
        <w:tc>
          <w:tcPr>
            <w:tcW w:w="1255" w:type="dxa"/>
            <w:shd w:val="clear" w:color="auto" w:fill="auto"/>
          </w:tcPr>
          <w:p w14:paraId="3C8ABEA7" w14:textId="77777777" w:rsidR="007F7716" w:rsidRPr="007261EC" w:rsidRDefault="00CD6E6A" w:rsidP="001B3B77">
            <w:pPr>
              <w:keepNext/>
              <w:keepLines/>
              <w:rPr>
                <w:rFonts w:ascii="Arial" w:hAnsi="Arial"/>
                <w:sz w:val="16"/>
                <w:szCs w:val="16"/>
              </w:rPr>
            </w:pPr>
            <w:r w:rsidRPr="007261EC">
              <w:rPr>
                <w:rFonts w:ascii="Arial" w:hAnsi="Arial"/>
                <w:sz w:val="16"/>
                <w:szCs w:val="16"/>
              </w:rPr>
              <w:t>72</w:t>
            </w:r>
          </w:p>
        </w:tc>
        <w:tc>
          <w:tcPr>
            <w:tcW w:w="1438" w:type="dxa"/>
            <w:shd w:val="clear" w:color="auto" w:fill="auto"/>
          </w:tcPr>
          <w:p w14:paraId="31C0E323" w14:textId="77777777" w:rsidR="007F7716" w:rsidRPr="007261EC" w:rsidRDefault="00CD6E6A" w:rsidP="001B3B77">
            <w:pPr>
              <w:keepNext/>
              <w:keepLines/>
              <w:rPr>
                <w:rFonts w:ascii="Arial" w:hAnsi="Arial"/>
                <w:sz w:val="16"/>
                <w:szCs w:val="16"/>
              </w:rPr>
            </w:pPr>
            <w:r w:rsidRPr="007261EC">
              <w:rPr>
                <w:rFonts w:ascii="Arial" w:hAnsi="Arial"/>
                <w:sz w:val="16"/>
                <w:szCs w:val="16"/>
              </w:rPr>
              <w:t>24</w:t>
            </w:r>
          </w:p>
        </w:tc>
        <w:tc>
          <w:tcPr>
            <w:tcW w:w="1199" w:type="dxa"/>
            <w:shd w:val="clear" w:color="auto" w:fill="auto"/>
          </w:tcPr>
          <w:p w14:paraId="4FD680B8" w14:textId="77777777" w:rsidR="007F7716" w:rsidRPr="007261EC" w:rsidRDefault="00CD6E6A" w:rsidP="001B3B77">
            <w:pPr>
              <w:keepNext/>
              <w:keepLines/>
              <w:rPr>
                <w:rFonts w:ascii="Arial" w:hAnsi="Arial"/>
                <w:sz w:val="16"/>
                <w:szCs w:val="16"/>
              </w:rPr>
            </w:pPr>
            <w:r w:rsidRPr="007261EC">
              <w:rPr>
                <w:rFonts w:ascii="Arial" w:hAnsi="Arial"/>
                <w:sz w:val="16"/>
                <w:szCs w:val="16"/>
              </w:rPr>
              <w:t>7</w:t>
            </w:r>
          </w:p>
        </w:tc>
        <w:tc>
          <w:tcPr>
            <w:tcW w:w="1176" w:type="dxa"/>
            <w:shd w:val="clear" w:color="auto" w:fill="auto"/>
          </w:tcPr>
          <w:p w14:paraId="7314E5DD" w14:textId="77777777" w:rsidR="007F7716" w:rsidRPr="007261EC" w:rsidRDefault="00CD6E6A" w:rsidP="001B3B77">
            <w:pPr>
              <w:keepNext/>
              <w:keepLines/>
              <w:rPr>
                <w:rFonts w:ascii="Arial" w:hAnsi="Arial"/>
                <w:sz w:val="16"/>
                <w:szCs w:val="16"/>
              </w:rPr>
            </w:pPr>
            <w:r w:rsidRPr="007261EC">
              <w:rPr>
                <w:rFonts w:ascii="Arial" w:hAnsi="Arial"/>
                <w:sz w:val="16"/>
                <w:szCs w:val="16"/>
              </w:rPr>
              <w:t>1</w:t>
            </w:r>
          </w:p>
        </w:tc>
        <w:tc>
          <w:tcPr>
            <w:tcW w:w="582" w:type="dxa"/>
            <w:shd w:val="clear" w:color="auto" w:fill="auto"/>
          </w:tcPr>
          <w:p w14:paraId="03C33305" w14:textId="77777777" w:rsidR="007F7716" w:rsidRPr="007261EC" w:rsidRDefault="00CD6E6A" w:rsidP="001B3B77">
            <w:pPr>
              <w:keepNext/>
              <w:keepLines/>
              <w:rPr>
                <w:rFonts w:ascii="Arial" w:hAnsi="Arial"/>
                <w:sz w:val="16"/>
                <w:szCs w:val="16"/>
              </w:rPr>
            </w:pPr>
            <w:r w:rsidRPr="007261EC">
              <w:rPr>
                <w:rFonts w:ascii="Arial" w:hAnsi="Arial"/>
                <w:sz w:val="16"/>
                <w:szCs w:val="16"/>
              </w:rPr>
              <w:t>0</w:t>
            </w:r>
          </w:p>
        </w:tc>
        <w:tc>
          <w:tcPr>
            <w:tcW w:w="1686" w:type="dxa"/>
            <w:shd w:val="clear" w:color="auto" w:fill="auto"/>
          </w:tcPr>
          <w:p w14:paraId="7288F14C" w14:textId="77777777" w:rsidR="007F7716" w:rsidRPr="007261EC" w:rsidRDefault="00CD6E6A" w:rsidP="001B3B77">
            <w:pPr>
              <w:keepNext/>
              <w:keepLines/>
              <w:rPr>
                <w:rFonts w:ascii="Arial" w:hAnsi="Arial"/>
                <w:sz w:val="16"/>
                <w:szCs w:val="16"/>
              </w:rPr>
            </w:pPr>
            <w:r w:rsidRPr="007261EC">
              <w:rPr>
                <w:rFonts w:ascii="Arial" w:hAnsi="Arial"/>
                <w:sz w:val="16"/>
                <w:szCs w:val="16"/>
              </w:rPr>
              <w:t xml:space="preserve">Placebo </w:t>
            </w:r>
          </w:p>
        </w:tc>
      </w:tr>
    </w:tbl>
    <w:bookmarkEnd w:id="37"/>
    <w:p w14:paraId="681DCE07" w14:textId="31B450E8" w:rsidR="00E44BB4" w:rsidRPr="007261EC" w:rsidRDefault="00CD6E6A" w:rsidP="001B3B77">
      <w:pPr>
        <w:keepNext/>
        <w:keepLines/>
        <w:spacing w:after="240" w:line="280" w:lineRule="atLeast"/>
        <w:rPr>
          <w:sz w:val="18"/>
          <w:szCs w:val="18"/>
        </w:rPr>
      </w:pPr>
      <w:r w:rsidRPr="007261EC">
        <w:rPr>
          <w:sz w:val="18"/>
          <w:szCs w:val="18"/>
        </w:rPr>
        <w:t>DCO Data cut</w:t>
      </w:r>
      <w:r w:rsidRPr="007261EC">
        <w:rPr>
          <w:sz w:val="18"/>
          <w:szCs w:val="18"/>
        </w:rPr>
        <w:noBreakHyphen/>
        <w:t>off; FAS Full analysis set; PFS progression</w:t>
      </w:r>
      <w:r w:rsidRPr="007261EC">
        <w:rPr>
          <w:sz w:val="18"/>
          <w:szCs w:val="18"/>
        </w:rPr>
        <w:noBreakHyphen/>
        <w:t>free survival</w:t>
      </w:r>
    </w:p>
    <w:p w14:paraId="5A75DE79" w14:textId="1C53FD97" w:rsidR="002063C2" w:rsidRPr="007261EC" w:rsidRDefault="00CD6E6A" w:rsidP="002063C2">
      <w:pPr>
        <w:pStyle w:val="A-Single"/>
        <w:spacing w:after="240" w:line="280" w:lineRule="atLeast"/>
        <w:rPr>
          <w:sz w:val="22"/>
          <w:szCs w:val="22"/>
          <w:lang w:val="en-US"/>
        </w:rPr>
      </w:pPr>
      <w:r w:rsidRPr="007261EC">
        <w:rPr>
          <w:sz w:val="22"/>
          <w:szCs w:val="22"/>
          <w:lang w:val="en-US"/>
        </w:rPr>
        <w:t xml:space="preserve">A summary of key secondary objective outcomes for patients with </w:t>
      </w:r>
      <w:r w:rsidRPr="007261EC">
        <w:rPr>
          <w:i/>
          <w:sz w:val="22"/>
          <w:szCs w:val="22"/>
          <w:lang w:val="en-US"/>
        </w:rPr>
        <w:t>BRCA1/2</w:t>
      </w:r>
      <w:r w:rsidRPr="007261EC">
        <w:rPr>
          <w:sz w:val="22"/>
          <w:szCs w:val="22"/>
          <w:lang w:val="en-US"/>
        </w:rPr>
        <w:t xml:space="preserve">-mutated and </w:t>
      </w:r>
      <w:r w:rsidRPr="007261EC">
        <w:rPr>
          <w:i/>
          <w:sz w:val="22"/>
          <w:szCs w:val="22"/>
          <w:lang w:val="en-US"/>
        </w:rPr>
        <w:t>BRCA1/2</w:t>
      </w:r>
      <w:r w:rsidRPr="007261EC">
        <w:rPr>
          <w:lang w:val="en-US"/>
        </w:rPr>
        <w:t xml:space="preserve"> </w:t>
      </w:r>
      <w:r w:rsidRPr="007261EC">
        <w:rPr>
          <w:i/>
          <w:sz w:val="22"/>
          <w:szCs w:val="22"/>
          <w:lang w:val="en-US"/>
        </w:rPr>
        <w:t>wt</w:t>
      </w:r>
      <w:r w:rsidRPr="007261EC">
        <w:rPr>
          <w:sz w:val="22"/>
          <w:szCs w:val="22"/>
          <w:lang w:val="en-US"/>
        </w:rPr>
        <w:t xml:space="preserve">/VUS PSR ovarian cancer in Study 19 is presented in Table </w:t>
      </w:r>
      <w:r w:rsidR="00C24F9D">
        <w:rPr>
          <w:sz w:val="22"/>
          <w:szCs w:val="22"/>
          <w:lang w:val="en-US"/>
        </w:rPr>
        <w:t>7</w:t>
      </w:r>
      <w:r w:rsidR="00C24F9D" w:rsidRPr="007261EC">
        <w:rPr>
          <w:sz w:val="22"/>
          <w:szCs w:val="22"/>
          <w:lang w:val="en-US"/>
        </w:rPr>
        <w:t xml:space="preserve"> </w:t>
      </w:r>
      <w:r w:rsidRPr="007261EC">
        <w:rPr>
          <w:sz w:val="22"/>
          <w:szCs w:val="22"/>
          <w:lang w:val="en-US"/>
        </w:rPr>
        <w:t xml:space="preserve">and for all patients in Study 19 in Table </w:t>
      </w:r>
      <w:r w:rsidR="00C24F9D">
        <w:rPr>
          <w:sz w:val="22"/>
          <w:szCs w:val="22"/>
          <w:lang w:val="en-US"/>
        </w:rPr>
        <w:t>7</w:t>
      </w:r>
      <w:r w:rsidR="00C24F9D" w:rsidRPr="007261EC">
        <w:rPr>
          <w:sz w:val="22"/>
          <w:szCs w:val="22"/>
          <w:lang w:val="en-US"/>
        </w:rPr>
        <w:t xml:space="preserve"> </w:t>
      </w:r>
      <w:r w:rsidRPr="007261EC">
        <w:rPr>
          <w:sz w:val="22"/>
          <w:szCs w:val="22"/>
          <w:lang w:val="en-US"/>
        </w:rPr>
        <w:t xml:space="preserve">and Figure </w:t>
      </w:r>
      <w:r w:rsidR="00EE34FB" w:rsidRPr="007261EC">
        <w:rPr>
          <w:sz w:val="22"/>
          <w:szCs w:val="22"/>
          <w:lang w:val="en-US"/>
        </w:rPr>
        <w:t>6</w:t>
      </w:r>
      <w:r w:rsidRPr="007261EC">
        <w:rPr>
          <w:sz w:val="22"/>
          <w:szCs w:val="22"/>
          <w:lang w:val="en-US"/>
        </w:rPr>
        <w:t>.</w:t>
      </w:r>
    </w:p>
    <w:p w14:paraId="76E4B26D" w14:textId="5D343935" w:rsidR="002063C2" w:rsidRPr="00004A63" w:rsidRDefault="00CD6E6A" w:rsidP="00004A63">
      <w:pPr>
        <w:pStyle w:val="A-TableText"/>
        <w:keepNext/>
        <w:keepLines/>
        <w:tabs>
          <w:tab w:val="left" w:pos="567"/>
        </w:tabs>
        <w:spacing w:before="0" w:after="0" w:line="260" w:lineRule="exact"/>
        <w:ind w:left="1080" w:hanging="1080"/>
        <w:rPr>
          <w:b/>
          <w:bCs/>
        </w:rPr>
      </w:pPr>
      <w:r w:rsidRPr="00004A63">
        <w:rPr>
          <w:b/>
          <w:bCs/>
        </w:rPr>
        <w:lastRenderedPageBreak/>
        <w:t xml:space="preserve">Table </w:t>
      </w:r>
      <w:r w:rsidR="00C24F9D">
        <w:rPr>
          <w:b/>
          <w:bCs/>
        </w:rPr>
        <w:t>7</w:t>
      </w:r>
      <w:r w:rsidR="00565CB4">
        <w:rPr>
          <w:b/>
          <w:bCs/>
        </w:rPr>
        <w:tab/>
      </w:r>
      <w:r w:rsidRPr="00004A63">
        <w:rPr>
          <w:b/>
          <w:bCs/>
        </w:rPr>
        <w:t xml:space="preserve">Summary of key secondary objective outcomes for all patients and patients with </w:t>
      </w:r>
      <w:r w:rsidRPr="00004A63">
        <w:rPr>
          <w:b/>
          <w:bCs/>
          <w:i/>
          <w:szCs w:val="22"/>
        </w:rPr>
        <w:t>BRCA1</w:t>
      </w:r>
      <w:r w:rsidRPr="00004A63">
        <w:rPr>
          <w:b/>
          <w:bCs/>
          <w:szCs w:val="22"/>
        </w:rPr>
        <w:t>/2</w:t>
      </w:r>
      <w:r w:rsidRPr="00004A63">
        <w:rPr>
          <w:b/>
          <w:bCs/>
        </w:rPr>
        <w:noBreakHyphen/>
        <w:t xml:space="preserve">mutated and </w:t>
      </w:r>
      <w:r w:rsidRPr="00004A63">
        <w:rPr>
          <w:b/>
          <w:bCs/>
          <w:i/>
          <w:szCs w:val="22"/>
        </w:rPr>
        <w:t>BRCA1/2</w:t>
      </w:r>
      <w:r w:rsidRPr="00004A63">
        <w:rPr>
          <w:b/>
          <w:bCs/>
        </w:rPr>
        <w:t xml:space="preserve"> </w:t>
      </w:r>
      <w:r w:rsidRPr="000068D4">
        <w:rPr>
          <w:b/>
          <w:bCs/>
          <w:i/>
          <w:iCs/>
        </w:rPr>
        <w:t>wt</w:t>
      </w:r>
      <w:r w:rsidRPr="00004A63">
        <w:rPr>
          <w:b/>
          <w:bCs/>
        </w:rPr>
        <w:t xml:space="preserve">/VUS PSR ovarian cancer in </w:t>
      </w:r>
      <w:r w:rsidR="009C4C59" w:rsidRPr="00004A63">
        <w:rPr>
          <w:b/>
          <w:bCs/>
        </w:rPr>
        <w:t>S</w:t>
      </w:r>
      <w:r w:rsidRPr="00004A63">
        <w:rPr>
          <w:b/>
          <w:bCs/>
        </w:rPr>
        <w:t>tudy 19</w:t>
      </w:r>
    </w:p>
    <w:tbl>
      <w:tblPr>
        <w:tblW w:w="8633" w:type="dxa"/>
        <w:tblCellMar>
          <w:left w:w="0" w:type="dxa"/>
          <w:right w:w="0" w:type="dxa"/>
        </w:tblCellMar>
        <w:tblLook w:val="04A0" w:firstRow="1" w:lastRow="0" w:firstColumn="1" w:lastColumn="0" w:noHBand="0" w:noVBand="1"/>
      </w:tblPr>
      <w:tblGrid>
        <w:gridCol w:w="1411"/>
        <w:gridCol w:w="1203"/>
        <w:gridCol w:w="1204"/>
        <w:gridCol w:w="1204"/>
        <w:gridCol w:w="1203"/>
        <w:gridCol w:w="1204"/>
        <w:gridCol w:w="1204"/>
      </w:tblGrid>
      <w:tr w:rsidR="003B5466" w14:paraId="632D9418" w14:textId="77777777" w:rsidTr="007C0625">
        <w:trPr>
          <w:cantSplit/>
          <w:tblHeader/>
        </w:trPr>
        <w:tc>
          <w:tcPr>
            <w:tcW w:w="1411"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3E9E0412" w14:textId="77777777" w:rsidR="00DD79E8" w:rsidRPr="007261EC" w:rsidRDefault="00DD79E8" w:rsidP="001E4E59">
            <w:pPr>
              <w:pStyle w:val="A-TableHeader"/>
              <w:keepLines/>
              <w:rPr>
                <w:sz w:val="20"/>
              </w:rPr>
            </w:pPr>
          </w:p>
        </w:tc>
        <w:tc>
          <w:tcPr>
            <w:tcW w:w="2407" w:type="dxa"/>
            <w:gridSpan w:val="2"/>
            <w:tcBorders>
              <w:top w:val="single" w:sz="4" w:space="0" w:color="auto"/>
              <w:left w:val="nil"/>
              <w:bottom w:val="single" w:sz="4" w:space="0" w:color="auto"/>
              <w:right w:val="nil"/>
            </w:tcBorders>
            <w:tcMar>
              <w:top w:w="0" w:type="dxa"/>
              <w:left w:w="108" w:type="dxa"/>
              <w:bottom w:w="0" w:type="dxa"/>
              <w:right w:w="108" w:type="dxa"/>
            </w:tcMar>
          </w:tcPr>
          <w:p w14:paraId="4F0F05C6" w14:textId="77777777" w:rsidR="00DD79E8" w:rsidRPr="007261EC" w:rsidRDefault="00CD6E6A" w:rsidP="001E4E59">
            <w:pPr>
              <w:pStyle w:val="A-TableHeader"/>
              <w:keepLines/>
              <w:rPr>
                <w:sz w:val="20"/>
              </w:rPr>
            </w:pPr>
            <w:r w:rsidRPr="007261EC">
              <w:rPr>
                <w:iCs/>
                <w:sz w:val="20"/>
              </w:rPr>
              <w:t>All patients</w:t>
            </w:r>
            <w:r w:rsidRPr="007261EC">
              <w:rPr>
                <w:iCs/>
                <w:sz w:val="20"/>
                <w:vertAlign w:val="superscript"/>
              </w:rPr>
              <w:t>a</w:t>
            </w:r>
          </w:p>
        </w:tc>
        <w:tc>
          <w:tcPr>
            <w:tcW w:w="2407" w:type="dxa"/>
            <w:gridSpan w:val="2"/>
            <w:tcBorders>
              <w:top w:val="single" w:sz="4" w:space="0" w:color="auto"/>
              <w:left w:val="nil"/>
              <w:bottom w:val="single" w:sz="4" w:space="0" w:color="auto"/>
            </w:tcBorders>
            <w:tcMar>
              <w:top w:w="0" w:type="dxa"/>
              <w:left w:w="108" w:type="dxa"/>
              <w:bottom w:w="0" w:type="dxa"/>
              <w:right w:w="108" w:type="dxa"/>
            </w:tcMar>
          </w:tcPr>
          <w:p w14:paraId="0E5D519A" w14:textId="77777777" w:rsidR="00DD79E8" w:rsidRPr="007261EC" w:rsidRDefault="00CD6E6A" w:rsidP="001E4E59">
            <w:pPr>
              <w:pStyle w:val="A-TableHeader"/>
              <w:keepLines/>
              <w:rPr>
                <w:sz w:val="20"/>
              </w:rPr>
            </w:pPr>
            <w:r w:rsidRPr="007261EC">
              <w:rPr>
                <w:i/>
                <w:iCs/>
                <w:sz w:val="20"/>
              </w:rPr>
              <w:t>BRCA</w:t>
            </w:r>
            <w:r w:rsidRPr="007261EC">
              <w:rPr>
                <w:i/>
                <w:sz w:val="20"/>
                <w:lang w:val="en-US"/>
              </w:rPr>
              <w:t>1/2</w:t>
            </w:r>
            <w:r w:rsidRPr="007261EC">
              <w:rPr>
                <w:i/>
                <w:iCs/>
                <w:sz w:val="20"/>
              </w:rPr>
              <w:noBreakHyphen/>
            </w:r>
            <w:r w:rsidRPr="007261EC">
              <w:rPr>
                <w:sz w:val="20"/>
              </w:rPr>
              <w:t>mutated</w:t>
            </w:r>
          </w:p>
        </w:tc>
        <w:tc>
          <w:tcPr>
            <w:tcW w:w="2408" w:type="dxa"/>
            <w:gridSpan w:val="2"/>
            <w:tcBorders>
              <w:top w:val="single" w:sz="4" w:space="0" w:color="auto"/>
              <w:bottom w:val="single" w:sz="4" w:space="0" w:color="auto"/>
              <w:right w:val="single" w:sz="4" w:space="0" w:color="auto"/>
            </w:tcBorders>
          </w:tcPr>
          <w:p w14:paraId="2D103E2A" w14:textId="77777777" w:rsidR="00DD79E8" w:rsidRPr="007261EC" w:rsidRDefault="00CD6E6A" w:rsidP="001E4E59">
            <w:pPr>
              <w:pStyle w:val="A-TableHeader"/>
              <w:keepLines/>
              <w:ind w:left="113" w:right="113"/>
              <w:rPr>
                <w:i/>
                <w:iCs/>
                <w:sz w:val="20"/>
              </w:rPr>
            </w:pPr>
            <w:r w:rsidRPr="007261EC">
              <w:rPr>
                <w:i/>
                <w:iCs/>
                <w:sz w:val="20"/>
              </w:rPr>
              <w:t>BRCA</w:t>
            </w:r>
            <w:r w:rsidRPr="007261EC">
              <w:rPr>
                <w:i/>
                <w:sz w:val="20"/>
                <w:lang w:val="en-US"/>
              </w:rPr>
              <w:t>1/2</w:t>
            </w:r>
            <w:r w:rsidRPr="007261EC">
              <w:rPr>
                <w:sz w:val="20"/>
                <w:lang w:val="en-US"/>
              </w:rPr>
              <w:t xml:space="preserve"> </w:t>
            </w:r>
            <w:r w:rsidRPr="007261EC">
              <w:rPr>
                <w:i/>
                <w:iCs/>
                <w:sz w:val="20"/>
              </w:rPr>
              <w:t>wt/</w:t>
            </w:r>
            <w:r w:rsidRPr="007261EC">
              <w:rPr>
                <w:iCs/>
                <w:sz w:val="20"/>
              </w:rPr>
              <w:t>VUS</w:t>
            </w:r>
          </w:p>
        </w:tc>
      </w:tr>
      <w:tr w:rsidR="003B5466" w14:paraId="6DC294B6" w14:textId="77777777" w:rsidTr="007C0625">
        <w:trPr>
          <w:cantSplit/>
          <w:tblHeader/>
        </w:trPr>
        <w:tc>
          <w:tcPr>
            <w:tcW w:w="1411"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66973774" w14:textId="77777777" w:rsidR="00DD79E8" w:rsidRPr="007261EC" w:rsidRDefault="00DD79E8" w:rsidP="001E4E59">
            <w:pPr>
              <w:pStyle w:val="A-TableHeader"/>
              <w:keepLines/>
              <w:rPr>
                <w:sz w:val="20"/>
              </w:rPr>
            </w:pPr>
          </w:p>
        </w:tc>
        <w:tc>
          <w:tcPr>
            <w:tcW w:w="1203" w:type="dxa"/>
            <w:tcBorders>
              <w:top w:val="single" w:sz="4" w:space="0" w:color="auto"/>
              <w:left w:val="nil"/>
              <w:bottom w:val="single" w:sz="8" w:space="0" w:color="auto"/>
              <w:right w:val="nil"/>
            </w:tcBorders>
            <w:tcMar>
              <w:top w:w="0" w:type="dxa"/>
              <w:left w:w="108" w:type="dxa"/>
              <w:bottom w:w="0" w:type="dxa"/>
              <w:right w:w="108" w:type="dxa"/>
            </w:tcMar>
          </w:tcPr>
          <w:p w14:paraId="52375C12" w14:textId="6D90A74D" w:rsidR="00DD79E8" w:rsidRPr="007261EC" w:rsidRDefault="00CD6E6A" w:rsidP="001E4E59">
            <w:pPr>
              <w:pStyle w:val="A-TableHeader"/>
              <w:keepLines/>
              <w:rPr>
                <w:sz w:val="20"/>
              </w:rPr>
            </w:pPr>
            <w:r w:rsidRPr="007261EC">
              <w:rPr>
                <w:sz w:val="20"/>
              </w:rPr>
              <w:t>Olaparib</w:t>
            </w:r>
          </w:p>
        </w:tc>
        <w:tc>
          <w:tcPr>
            <w:tcW w:w="1204" w:type="dxa"/>
            <w:tcBorders>
              <w:top w:val="single" w:sz="4" w:space="0" w:color="auto"/>
              <w:left w:val="nil"/>
              <w:bottom w:val="single" w:sz="8" w:space="0" w:color="auto"/>
              <w:right w:val="nil"/>
            </w:tcBorders>
            <w:tcMar>
              <w:top w:w="0" w:type="dxa"/>
              <w:left w:w="108" w:type="dxa"/>
              <w:bottom w:w="0" w:type="dxa"/>
              <w:right w:w="108" w:type="dxa"/>
            </w:tcMar>
          </w:tcPr>
          <w:p w14:paraId="30D3ECD7" w14:textId="77777777" w:rsidR="00DD79E8" w:rsidRPr="007261EC" w:rsidRDefault="00CD6E6A" w:rsidP="001E4E59">
            <w:pPr>
              <w:pStyle w:val="A-TableHeader"/>
              <w:keepLines/>
              <w:rPr>
                <w:sz w:val="20"/>
              </w:rPr>
            </w:pPr>
            <w:r w:rsidRPr="007261EC">
              <w:rPr>
                <w:sz w:val="20"/>
              </w:rPr>
              <w:t>Placebo</w:t>
            </w:r>
          </w:p>
        </w:tc>
        <w:tc>
          <w:tcPr>
            <w:tcW w:w="1204" w:type="dxa"/>
            <w:tcBorders>
              <w:top w:val="single" w:sz="4" w:space="0" w:color="auto"/>
              <w:left w:val="nil"/>
              <w:bottom w:val="single" w:sz="8" w:space="0" w:color="auto"/>
              <w:right w:val="nil"/>
            </w:tcBorders>
            <w:tcMar>
              <w:top w:w="0" w:type="dxa"/>
              <w:left w:w="108" w:type="dxa"/>
              <w:bottom w:w="0" w:type="dxa"/>
              <w:right w:w="108" w:type="dxa"/>
            </w:tcMar>
          </w:tcPr>
          <w:p w14:paraId="09A57AE0" w14:textId="17FACA79" w:rsidR="00DD79E8" w:rsidRPr="007261EC" w:rsidRDefault="00CD6E6A" w:rsidP="001E4E59">
            <w:pPr>
              <w:pStyle w:val="A-TableHeader"/>
              <w:keepLines/>
              <w:rPr>
                <w:sz w:val="20"/>
              </w:rPr>
            </w:pPr>
            <w:r w:rsidRPr="007261EC">
              <w:rPr>
                <w:sz w:val="20"/>
              </w:rPr>
              <w:t>Olaparib</w:t>
            </w:r>
          </w:p>
        </w:tc>
        <w:tc>
          <w:tcPr>
            <w:tcW w:w="1203" w:type="dxa"/>
            <w:tcBorders>
              <w:top w:val="single" w:sz="4" w:space="0" w:color="auto"/>
              <w:left w:val="nil"/>
              <w:bottom w:val="single" w:sz="8" w:space="0" w:color="auto"/>
            </w:tcBorders>
            <w:tcMar>
              <w:top w:w="0" w:type="dxa"/>
              <w:left w:w="108" w:type="dxa"/>
              <w:bottom w:w="0" w:type="dxa"/>
              <w:right w:w="108" w:type="dxa"/>
            </w:tcMar>
          </w:tcPr>
          <w:p w14:paraId="2C679E45" w14:textId="77777777" w:rsidR="00DD79E8" w:rsidRPr="007261EC" w:rsidRDefault="00CD6E6A" w:rsidP="001E4E59">
            <w:pPr>
              <w:pStyle w:val="A-TableHeader"/>
              <w:keepLines/>
              <w:rPr>
                <w:sz w:val="20"/>
              </w:rPr>
            </w:pPr>
            <w:r w:rsidRPr="007261EC">
              <w:rPr>
                <w:sz w:val="20"/>
              </w:rPr>
              <w:t>Placebo</w:t>
            </w:r>
          </w:p>
        </w:tc>
        <w:tc>
          <w:tcPr>
            <w:tcW w:w="1204" w:type="dxa"/>
            <w:tcBorders>
              <w:top w:val="single" w:sz="4" w:space="0" w:color="auto"/>
              <w:bottom w:val="single" w:sz="8" w:space="0" w:color="auto"/>
              <w:right w:val="nil"/>
            </w:tcBorders>
          </w:tcPr>
          <w:p w14:paraId="763E81EE" w14:textId="2B75454A" w:rsidR="00DD79E8" w:rsidRPr="007261EC" w:rsidRDefault="00CD6E6A" w:rsidP="006D4994">
            <w:pPr>
              <w:pStyle w:val="A-TableHeader"/>
              <w:keepLines/>
              <w:ind w:left="113" w:right="113"/>
              <w:rPr>
                <w:sz w:val="20"/>
              </w:rPr>
            </w:pPr>
            <w:r w:rsidRPr="007261EC">
              <w:rPr>
                <w:sz w:val="20"/>
              </w:rPr>
              <w:t>Olaparib</w:t>
            </w:r>
          </w:p>
        </w:tc>
        <w:tc>
          <w:tcPr>
            <w:tcW w:w="1204" w:type="dxa"/>
            <w:tcBorders>
              <w:top w:val="single" w:sz="4" w:space="0" w:color="auto"/>
              <w:left w:val="nil"/>
              <w:bottom w:val="single" w:sz="8" w:space="0" w:color="auto"/>
              <w:right w:val="single" w:sz="4" w:space="0" w:color="auto"/>
            </w:tcBorders>
          </w:tcPr>
          <w:p w14:paraId="570B7634" w14:textId="77777777" w:rsidR="00DD79E8" w:rsidRPr="007261EC" w:rsidRDefault="00CD6E6A" w:rsidP="001E4E59">
            <w:pPr>
              <w:pStyle w:val="A-TableHeader"/>
              <w:keepLines/>
              <w:ind w:left="113" w:right="113"/>
              <w:rPr>
                <w:sz w:val="20"/>
              </w:rPr>
            </w:pPr>
            <w:r w:rsidRPr="007261EC">
              <w:rPr>
                <w:sz w:val="20"/>
              </w:rPr>
              <w:t>Placebo</w:t>
            </w:r>
          </w:p>
        </w:tc>
      </w:tr>
      <w:tr w:rsidR="003B5466" w14:paraId="3099869C" w14:textId="77777777" w:rsidTr="00D31CE4">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5CCFF291" w14:textId="77777777" w:rsidR="00DD79E8" w:rsidRPr="007261EC" w:rsidRDefault="00CD6E6A" w:rsidP="001E4E59">
            <w:pPr>
              <w:pStyle w:val="A-TableText"/>
              <w:keepNext/>
              <w:keepLines/>
              <w:rPr>
                <w:b/>
                <w:bCs/>
                <w:sz w:val="20"/>
              </w:rPr>
            </w:pPr>
            <w:r w:rsidRPr="007261EC">
              <w:rPr>
                <w:b/>
                <w:bCs/>
                <w:sz w:val="20"/>
              </w:rPr>
              <w:t xml:space="preserve">OS </w:t>
            </w:r>
            <w:r w:rsidRPr="007261EC">
              <w:rPr>
                <w:b/>
                <w:bCs/>
                <w:sz w:val="20"/>
              </w:rPr>
              <w:noBreakHyphen/>
              <w:t xml:space="preserve"> DCO 09 May 2016</w:t>
            </w:r>
          </w:p>
        </w:tc>
      </w:tr>
      <w:tr w:rsidR="003B5466" w14:paraId="4067A79B" w14:textId="77777777" w:rsidTr="007C0625">
        <w:trPr>
          <w:cantSplit/>
        </w:trPr>
        <w:tc>
          <w:tcPr>
            <w:tcW w:w="1411" w:type="dxa"/>
            <w:tcBorders>
              <w:left w:val="single" w:sz="4" w:space="0" w:color="auto"/>
            </w:tcBorders>
            <w:tcMar>
              <w:top w:w="0" w:type="dxa"/>
              <w:left w:w="108" w:type="dxa"/>
              <w:bottom w:w="0" w:type="dxa"/>
              <w:right w:w="108" w:type="dxa"/>
            </w:tcMar>
          </w:tcPr>
          <w:p w14:paraId="0CCDD1A9" w14:textId="77777777" w:rsidR="00DD79E8" w:rsidRPr="007261EC" w:rsidRDefault="00CD6E6A" w:rsidP="001E4E59">
            <w:pPr>
              <w:pStyle w:val="A-TableText"/>
              <w:keepNext/>
              <w:keepLines/>
              <w:rPr>
                <w:sz w:val="20"/>
              </w:rPr>
            </w:pPr>
            <w:r w:rsidRPr="007261EC">
              <w:rPr>
                <w:sz w:val="20"/>
              </w:rPr>
              <w:t>Number of events: Total number of patients (%)</w:t>
            </w:r>
          </w:p>
        </w:tc>
        <w:tc>
          <w:tcPr>
            <w:tcW w:w="1203" w:type="dxa"/>
            <w:tcMar>
              <w:top w:w="0" w:type="dxa"/>
              <w:left w:w="108" w:type="dxa"/>
              <w:bottom w:w="0" w:type="dxa"/>
              <w:right w:w="108" w:type="dxa"/>
            </w:tcMar>
          </w:tcPr>
          <w:p w14:paraId="4EF102B5" w14:textId="77777777" w:rsidR="00DD79E8" w:rsidRPr="007261EC" w:rsidRDefault="00CD6E6A" w:rsidP="001E4E59">
            <w:pPr>
              <w:pStyle w:val="A-TableText"/>
              <w:keepNext/>
              <w:keepLines/>
              <w:rPr>
                <w:sz w:val="20"/>
              </w:rPr>
            </w:pPr>
            <w:r w:rsidRPr="007261EC">
              <w:rPr>
                <w:sz w:val="20"/>
              </w:rPr>
              <w:t>98:136 (72)</w:t>
            </w:r>
          </w:p>
        </w:tc>
        <w:tc>
          <w:tcPr>
            <w:tcW w:w="1204" w:type="dxa"/>
            <w:tcMar>
              <w:top w:w="0" w:type="dxa"/>
              <w:left w:w="108" w:type="dxa"/>
              <w:bottom w:w="0" w:type="dxa"/>
              <w:right w:w="108" w:type="dxa"/>
            </w:tcMar>
          </w:tcPr>
          <w:p w14:paraId="0F01AA15" w14:textId="77777777" w:rsidR="00DD79E8" w:rsidRPr="007261EC" w:rsidRDefault="00CD6E6A" w:rsidP="001E4E59">
            <w:pPr>
              <w:pStyle w:val="A-TableText"/>
              <w:keepNext/>
              <w:keepLines/>
              <w:rPr>
                <w:sz w:val="20"/>
              </w:rPr>
            </w:pPr>
            <w:r w:rsidRPr="007261EC">
              <w:rPr>
                <w:sz w:val="20"/>
              </w:rPr>
              <w:t>112:129 (87)</w:t>
            </w:r>
          </w:p>
        </w:tc>
        <w:tc>
          <w:tcPr>
            <w:tcW w:w="1204" w:type="dxa"/>
            <w:tcMar>
              <w:top w:w="0" w:type="dxa"/>
              <w:left w:w="108" w:type="dxa"/>
              <w:bottom w:w="0" w:type="dxa"/>
              <w:right w:w="108" w:type="dxa"/>
            </w:tcMar>
          </w:tcPr>
          <w:p w14:paraId="4DE69050" w14:textId="77777777" w:rsidR="00DD79E8" w:rsidRPr="007261EC" w:rsidRDefault="00CD6E6A" w:rsidP="001E4E59">
            <w:pPr>
              <w:pStyle w:val="A-TableText"/>
              <w:keepNext/>
              <w:keepLines/>
              <w:rPr>
                <w:sz w:val="20"/>
              </w:rPr>
            </w:pPr>
            <w:r w:rsidRPr="007261EC">
              <w:rPr>
                <w:sz w:val="20"/>
              </w:rPr>
              <w:t xml:space="preserve">49:74 (66) </w:t>
            </w:r>
          </w:p>
        </w:tc>
        <w:tc>
          <w:tcPr>
            <w:tcW w:w="1203" w:type="dxa"/>
            <w:tcMar>
              <w:top w:w="0" w:type="dxa"/>
              <w:left w:w="108" w:type="dxa"/>
              <w:bottom w:w="0" w:type="dxa"/>
              <w:right w:w="108" w:type="dxa"/>
            </w:tcMar>
          </w:tcPr>
          <w:p w14:paraId="213B3F1B" w14:textId="77777777" w:rsidR="00DD79E8" w:rsidRPr="007261EC" w:rsidRDefault="00CD6E6A" w:rsidP="001E4E59">
            <w:pPr>
              <w:pStyle w:val="A-TableText"/>
              <w:keepNext/>
              <w:keepLines/>
              <w:rPr>
                <w:sz w:val="20"/>
              </w:rPr>
            </w:pPr>
            <w:r w:rsidRPr="007261EC">
              <w:rPr>
                <w:sz w:val="20"/>
              </w:rPr>
              <w:t xml:space="preserve">50:62 (81) </w:t>
            </w:r>
            <w:r w:rsidRPr="007261EC">
              <w:rPr>
                <w:sz w:val="20"/>
                <w:vertAlign w:val="superscript"/>
              </w:rPr>
              <w:t>c</w:t>
            </w:r>
          </w:p>
        </w:tc>
        <w:tc>
          <w:tcPr>
            <w:tcW w:w="1204" w:type="dxa"/>
          </w:tcPr>
          <w:p w14:paraId="78F0B3D0" w14:textId="77777777" w:rsidR="00DD79E8" w:rsidRPr="007261EC" w:rsidRDefault="00CD6E6A" w:rsidP="001E4E59">
            <w:pPr>
              <w:pStyle w:val="A-TableText"/>
              <w:keepNext/>
              <w:keepLines/>
              <w:ind w:left="113" w:right="113"/>
              <w:rPr>
                <w:sz w:val="20"/>
              </w:rPr>
            </w:pPr>
            <w:r w:rsidRPr="007261EC">
              <w:rPr>
                <w:sz w:val="20"/>
              </w:rPr>
              <w:t>45:57 (79)</w:t>
            </w:r>
          </w:p>
        </w:tc>
        <w:tc>
          <w:tcPr>
            <w:tcW w:w="1204" w:type="dxa"/>
            <w:tcBorders>
              <w:right w:val="single" w:sz="4" w:space="0" w:color="auto"/>
            </w:tcBorders>
          </w:tcPr>
          <w:p w14:paraId="452F3DEE" w14:textId="77777777" w:rsidR="00DD79E8" w:rsidRPr="007261EC" w:rsidRDefault="00CD6E6A" w:rsidP="001E4E59">
            <w:pPr>
              <w:pStyle w:val="A-TableText"/>
              <w:keepNext/>
              <w:keepLines/>
              <w:ind w:left="113" w:right="113"/>
              <w:rPr>
                <w:sz w:val="20"/>
              </w:rPr>
            </w:pPr>
            <w:r w:rsidRPr="007261EC">
              <w:rPr>
                <w:sz w:val="20"/>
              </w:rPr>
              <w:t>57:61 (93)</w:t>
            </w:r>
          </w:p>
        </w:tc>
      </w:tr>
      <w:tr w:rsidR="003B5466" w14:paraId="5D5F5698" w14:textId="77777777" w:rsidTr="007C0625">
        <w:trPr>
          <w:cantSplit/>
        </w:trPr>
        <w:tc>
          <w:tcPr>
            <w:tcW w:w="1411" w:type="dxa"/>
            <w:tcBorders>
              <w:left w:val="single" w:sz="4" w:space="0" w:color="auto"/>
            </w:tcBorders>
            <w:tcMar>
              <w:top w:w="0" w:type="dxa"/>
              <w:left w:w="108" w:type="dxa"/>
              <w:bottom w:w="0" w:type="dxa"/>
              <w:right w:w="108" w:type="dxa"/>
            </w:tcMar>
          </w:tcPr>
          <w:p w14:paraId="6395BE79" w14:textId="77777777" w:rsidR="00DD79E8" w:rsidRPr="007261EC" w:rsidRDefault="00CD6E6A" w:rsidP="00D31CE4">
            <w:pPr>
              <w:pStyle w:val="A-TableText"/>
              <w:rPr>
                <w:sz w:val="20"/>
              </w:rPr>
            </w:pPr>
            <w:r w:rsidRPr="007261EC">
              <w:rPr>
                <w:sz w:val="20"/>
              </w:rPr>
              <w:t>Median time (months) (95% CI)</w:t>
            </w:r>
          </w:p>
        </w:tc>
        <w:tc>
          <w:tcPr>
            <w:tcW w:w="1203" w:type="dxa"/>
            <w:tcMar>
              <w:top w:w="0" w:type="dxa"/>
              <w:left w:w="108" w:type="dxa"/>
              <w:bottom w:w="0" w:type="dxa"/>
              <w:right w:w="108" w:type="dxa"/>
            </w:tcMar>
          </w:tcPr>
          <w:p w14:paraId="02B907A5" w14:textId="77777777" w:rsidR="00DD79E8" w:rsidRPr="007261EC" w:rsidRDefault="00CD6E6A" w:rsidP="00D31CE4">
            <w:pPr>
              <w:pStyle w:val="A-TableText"/>
              <w:rPr>
                <w:sz w:val="20"/>
              </w:rPr>
            </w:pPr>
            <w:r w:rsidRPr="007261EC">
              <w:rPr>
                <w:sz w:val="20"/>
              </w:rPr>
              <w:t>29.8</w:t>
            </w:r>
          </w:p>
          <w:p w14:paraId="0F66F6B2" w14:textId="77777777" w:rsidR="00DD79E8" w:rsidRPr="007261EC" w:rsidRDefault="00CD6E6A" w:rsidP="00D31CE4">
            <w:pPr>
              <w:pStyle w:val="A-TableText"/>
              <w:rPr>
                <w:sz w:val="20"/>
              </w:rPr>
            </w:pPr>
            <w:r w:rsidRPr="007261EC">
              <w:rPr>
                <w:sz w:val="20"/>
              </w:rPr>
              <w:t>(26.9</w:t>
            </w:r>
            <w:r w:rsidRPr="007261EC">
              <w:rPr>
                <w:sz w:val="20"/>
              </w:rPr>
              <w:noBreakHyphen/>
              <w:t>35.7)</w:t>
            </w:r>
          </w:p>
        </w:tc>
        <w:tc>
          <w:tcPr>
            <w:tcW w:w="1204" w:type="dxa"/>
            <w:tcMar>
              <w:top w:w="0" w:type="dxa"/>
              <w:left w:w="108" w:type="dxa"/>
              <w:bottom w:w="0" w:type="dxa"/>
              <w:right w:w="108" w:type="dxa"/>
            </w:tcMar>
          </w:tcPr>
          <w:p w14:paraId="7C12D584" w14:textId="77777777" w:rsidR="00DD79E8" w:rsidRPr="007261EC" w:rsidRDefault="00CD6E6A" w:rsidP="00D31CE4">
            <w:pPr>
              <w:pStyle w:val="A-TableText"/>
              <w:rPr>
                <w:sz w:val="20"/>
              </w:rPr>
            </w:pPr>
            <w:r w:rsidRPr="007261EC">
              <w:rPr>
                <w:sz w:val="20"/>
              </w:rPr>
              <w:t>27.8</w:t>
            </w:r>
          </w:p>
          <w:p w14:paraId="79962B66" w14:textId="77777777" w:rsidR="00DD79E8" w:rsidRPr="007261EC" w:rsidRDefault="00CD6E6A" w:rsidP="00D31CE4">
            <w:pPr>
              <w:pStyle w:val="A-TableText"/>
              <w:rPr>
                <w:sz w:val="20"/>
              </w:rPr>
            </w:pPr>
            <w:r w:rsidRPr="007261EC">
              <w:rPr>
                <w:sz w:val="20"/>
              </w:rPr>
              <w:t>(24.9</w:t>
            </w:r>
            <w:r w:rsidRPr="007261EC">
              <w:rPr>
                <w:sz w:val="20"/>
              </w:rPr>
              <w:noBreakHyphen/>
              <w:t>33.7)</w:t>
            </w:r>
          </w:p>
        </w:tc>
        <w:tc>
          <w:tcPr>
            <w:tcW w:w="1204" w:type="dxa"/>
            <w:tcMar>
              <w:top w:w="0" w:type="dxa"/>
              <w:left w:w="108" w:type="dxa"/>
              <w:bottom w:w="0" w:type="dxa"/>
              <w:right w:w="108" w:type="dxa"/>
            </w:tcMar>
          </w:tcPr>
          <w:p w14:paraId="110BF167" w14:textId="77777777" w:rsidR="00DD79E8" w:rsidRPr="007261EC" w:rsidRDefault="00CD6E6A" w:rsidP="00D31CE4">
            <w:pPr>
              <w:pStyle w:val="A-TableText"/>
              <w:rPr>
                <w:sz w:val="20"/>
              </w:rPr>
            </w:pPr>
            <w:r w:rsidRPr="007261EC">
              <w:rPr>
                <w:sz w:val="20"/>
              </w:rPr>
              <w:t xml:space="preserve">34.9 </w:t>
            </w:r>
          </w:p>
          <w:p w14:paraId="1238ADF3" w14:textId="77777777" w:rsidR="00DD79E8" w:rsidRPr="007261EC" w:rsidRDefault="00CD6E6A" w:rsidP="00D31CE4">
            <w:pPr>
              <w:pStyle w:val="A-TableText"/>
              <w:rPr>
                <w:sz w:val="20"/>
              </w:rPr>
            </w:pPr>
            <w:r w:rsidRPr="007261EC">
              <w:rPr>
                <w:sz w:val="20"/>
              </w:rPr>
              <w:t>(29.2</w:t>
            </w:r>
            <w:r w:rsidRPr="007261EC">
              <w:rPr>
                <w:sz w:val="20"/>
              </w:rPr>
              <w:noBreakHyphen/>
              <w:t>54.6)</w:t>
            </w:r>
          </w:p>
        </w:tc>
        <w:tc>
          <w:tcPr>
            <w:tcW w:w="1203" w:type="dxa"/>
            <w:tcMar>
              <w:top w:w="0" w:type="dxa"/>
              <w:left w:w="108" w:type="dxa"/>
              <w:bottom w:w="0" w:type="dxa"/>
              <w:right w:w="108" w:type="dxa"/>
            </w:tcMar>
          </w:tcPr>
          <w:p w14:paraId="2375F93A" w14:textId="77777777" w:rsidR="00DD79E8" w:rsidRPr="007261EC" w:rsidRDefault="00CD6E6A" w:rsidP="00D31CE4">
            <w:pPr>
              <w:pStyle w:val="A-TableText"/>
              <w:rPr>
                <w:sz w:val="20"/>
              </w:rPr>
            </w:pPr>
            <w:r w:rsidRPr="007261EC">
              <w:rPr>
                <w:sz w:val="20"/>
              </w:rPr>
              <w:t xml:space="preserve">30.2 </w:t>
            </w:r>
          </w:p>
          <w:p w14:paraId="7FE6F784" w14:textId="77777777" w:rsidR="00DD79E8" w:rsidRPr="007261EC" w:rsidRDefault="00CD6E6A" w:rsidP="00D31CE4">
            <w:pPr>
              <w:pStyle w:val="A-TableText"/>
              <w:rPr>
                <w:sz w:val="20"/>
              </w:rPr>
            </w:pPr>
            <w:r w:rsidRPr="007261EC">
              <w:rPr>
                <w:sz w:val="20"/>
              </w:rPr>
              <w:t>(23.1</w:t>
            </w:r>
            <w:r w:rsidRPr="007261EC">
              <w:rPr>
                <w:sz w:val="20"/>
              </w:rPr>
              <w:noBreakHyphen/>
              <w:t>40.7)</w:t>
            </w:r>
          </w:p>
        </w:tc>
        <w:tc>
          <w:tcPr>
            <w:tcW w:w="1204" w:type="dxa"/>
          </w:tcPr>
          <w:p w14:paraId="5AB26DCD" w14:textId="77777777" w:rsidR="00DD79E8" w:rsidRPr="007261EC" w:rsidRDefault="00CD6E6A" w:rsidP="00D31CE4">
            <w:pPr>
              <w:pStyle w:val="A-TableText"/>
              <w:ind w:left="113" w:right="113"/>
              <w:rPr>
                <w:sz w:val="20"/>
              </w:rPr>
            </w:pPr>
            <w:r w:rsidRPr="007261EC">
              <w:rPr>
                <w:sz w:val="20"/>
              </w:rPr>
              <w:t>24.5</w:t>
            </w:r>
          </w:p>
          <w:p w14:paraId="0A2B2C37" w14:textId="77777777" w:rsidR="00DD79E8" w:rsidRPr="007261EC" w:rsidRDefault="00CD6E6A" w:rsidP="00D31CE4">
            <w:pPr>
              <w:pStyle w:val="A-TableText"/>
              <w:ind w:left="113" w:right="113"/>
              <w:rPr>
                <w:sz w:val="20"/>
              </w:rPr>
            </w:pPr>
            <w:r w:rsidRPr="007261EC">
              <w:rPr>
                <w:sz w:val="20"/>
              </w:rPr>
              <w:t>(19.8</w:t>
            </w:r>
            <w:r w:rsidRPr="007261EC">
              <w:rPr>
                <w:sz w:val="20"/>
              </w:rPr>
              <w:noBreakHyphen/>
              <w:t>35.0)</w:t>
            </w:r>
          </w:p>
        </w:tc>
        <w:tc>
          <w:tcPr>
            <w:tcW w:w="1204" w:type="dxa"/>
            <w:tcBorders>
              <w:right w:val="single" w:sz="4" w:space="0" w:color="auto"/>
            </w:tcBorders>
          </w:tcPr>
          <w:p w14:paraId="354BEC2F" w14:textId="77777777" w:rsidR="00DD79E8" w:rsidRPr="007261EC" w:rsidRDefault="00CD6E6A" w:rsidP="00D31CE4">
            <w:pPr>
              <w:pStyle w:val="A-TableText"/>
              <w:ind w:left="113" w:right="113"/>
              <w:rPr>
                <w:sz w:val="20"/>
              </w:rPr>
            </w:pPr>
            <w:r w:rsidRPr="007261EC">
              <w:rPr>
                <w:sz w:val="20"/>
              </w:rPr>
              <w:t>26.6</w:t>
            </w:r>
          </w:p>
          <w:p w14:paraId="3CB09560" w14:textId="77777777" w:rsidR="00DD79E8" w:rsidRPr="007261EC" w:rsidRDefault="00CD6E6A" w:rsidP="00D31CE4">
            <w:pPr>
              <w:pStyle w:val="A-TableText"/>
              <w:ind w:left="113" w:right="113"/>
              <w:rPr>
                <w:sz w:val="20"/>
              </w:rPr>
            </w:pPr>
            <w:r w:rsidRPr="007261EC">
              <w:rPr>
                <w:sz w:val="20"/>
              </w:rPr>
              <w:t>(23.1</w:t>
            </w:r>
            <w:r w:rsidRPr="007261EC">
              <w:rPr>
                <w:sz w:val="20"/>
              </w:rPr>
              <w:noBreakHyphen/>
              <w:t>32.5)</w:t>
            </w:r>
          </w:p>
        </w:tc>
      </w:tr>
      <w:tr w:rsidR="003B5466" w14:paraId="22E74750" w14:textId="77777777" w:rsidTr="007C0625">
        <w:trPr>
          <w:cantSplit/>
        </w:trPr>
        <w:tc>
          <w:tcPr>
            <w:tcW w:w="1411" w:type="dxa"/>
            <w:tcBorders>
              <w:left w:val="single" w:sz="4" w:space="0" w:color="auto"/>
            </w:tcBorders>
            <w:tcMar>
              <w:top w:w="0" w:type="dxa"/>
              <w:left w:w="108" w:type="dxa"/>
              <w:bottom w:w="0" w:type="dxa"/>
              <w:right w:w="108" w:type="dxa"/>
            </w:tcMar>
          </w:tcPr>
          <w:p w14:paraId="2D89F371" w14:textId="77777777" w:rsidR="00DD79E8" w:rsidRPr="007261EC" w:rsidRDefault="00CD6E6A" w:rsidP="00D31CE4">
            <w:pPr>
              <w:pStyle w:val="A-TableText"/>
              <w:rPr>
                <w:sz w:val="20"/>
              </w:rPr>
            </w:pPr>
            <w:r w:rsidRPr="007261EC">
              <w:rPr>
                <w:sz w:val="20"/>
              </w:rPr>
              <w:t>HR (95% CI)</w:t>
            </w:r>
            <w:r w:rsidRPr="007261EC">
              <w:rPr>
                <w:sz w:val="20"/>
                <w:vertAlign w:val="superscript"/>
              </w:rPr>
              <w:t>b</w:t>
            </w:r>
          </w:p>
        </w:tc>
        <w:tc>
          <w:tcPr>
            <w:tcW w:w="2407" w:type="dxa"/>
            <w:gridSpan w:val="2"/>
            <w:tcMar>
              <w:top w:w="0" w:type="dxa"/>
              <w:left w:w="108" w:type="dxa"/>
              <w:bottom w:w="0" w:type="dxa"/>
              <w:right w:w="108" w:type="dxa"/>
            </w:tcMar>
          </w:tcPr>
          <w:p w14:paraId="204CF0F2" w14:textId="77777777" w:rsidR="00DD79E8" w:rsidRPr="007261EC" w:rsidRDefault="00CD6E6A" w:rsidP="00D31CE4">
            <w:pPr>
              <w:pStyle w:val="A-TableText"/>
              <w:rPr>
                <w:sz w:val="20"/>
              </w:rPr>
            </w:pPr>
            <w:r w:rsidRPr="007261EC">
              <w:rPr>
                <w:sz w:val="20"/>
              </w:rPr>
              <w:t>0.73 (0.55–0.95)</w:t>
            </w:r>
          </w:p>
        </w:tc>
        <w:tc>
          <w:tcPr>
            <w:tcW w:w="2407" w:type="dxa"/>
            <w:gridSpan w:val="2"/>
            <w:tcMar>
              <w:top w:w="0" w:type="dxa"/>
              <w:left w:w="108" w:type="dxa"/>
              <w:bottom w:w="0" w:type="dxa"/>
              <w:right w:w="108" w:type="dxa"/>
            </w:tcMar>
          </w:tcPr>
          <w:p w14:paraId="42C444E9" w14:textId="77777777" w:rsidR="00DD79E8" w:rsidRPr="007261EC" w:rsidRDefault="00CD6E6A" w:rsidP="00D31CE4">
            <w:pPr>
              <w:pStyle w:val="A-TableText"/>
              <w:rPr>
                <w:sz w:val="20"/>
              </w:rPr>
            </w:pPr>
            <w:r w:rsidRPr="007261EC">
              <w:rPr>
                <w:sz w:val="20"/>
              </w:rPr>
              <w:t>0.62 (0.42–0.93)</w:t>
            </w:r>
          </w:p>
        </w:tc>
        <w:tc>
          <w:tcPr>
            <w:tcW w:w="2408" w:type="dxa"/>
            <w:gridSpan w:val="2"/>
            <w:tcBorders>
              <w:right w:val="single" w:sz="4" w:space="0" w:color="auto"/>
            </w:tcBorders>
          </w:tcPr>
          <w:p w14:paraId="7E94860B" w14:textId="77777777" w:rsidR="00DD79E8" w:rsidRPr="007261EC" w:rsidRDefault="00CD6E6A" w:rsidP="00D31CE4">
            <w:pPr>
              <w:pStyle w:val="A-TableText"/>
              <w:ind w:left="113" w:right="113"/>
              <w:rPr>
                <w:sz w:val="20"/>
              </w:rPr>
            </w:pPr>
            <w:r w:rsidRPr="007261EC">
              <w:rPr>
                <w:sz w:val="20"/>
              </w:rPr>
              <w:t>0.84 (0.57</w:t>
            </w:r>
            <w:r w:rsidRPr="007261EC">
              <w:rPr>
                <w:sz w:val="20"/>
              </w:rPr>
              <w:noBreakHyphen/>
              <w:t>1.25)</w:t>
            </w:r>
          </w:p>
        </w:tc>
      </w:tr>
      <w:tr w:rsidR="003B5466" w14:paraId="1EF03FAF" w14:textId="77777777" w:rsidTr="007C0625">
        <w:trPr>
          <w:cantSplit/>
        </w:trPr>
        <w:tc>
          <w:tcPr>
            <w:tcW w:w="1411" w:type="dxa"/>
            <w:tcBorders>
              <w:top w:val="nil"/>
              <w:left w:val="single" w:sz="4" w:space="0" w:color="auto"/>
              <w:right w:val="nil"/>
            </w:tcBorders>
            <w:tcMar>
              <w:top w:w="0" w:type="dxa"/>
              <w:left w:w="108" w:type="dxa"/>
              <w:bottom w:w="0" w:type="dxa"/>
              <w:right w:w="108" w:type="dxa"/>
            </w:tcMar>
          </w:tcPr>
          <w:p w14:paraId="1DA79085" w14:textId="77777777" w:rsidR="00DD79E8" w:rsidRPr="007261EC" w:rsidRDefault="00CD6E6A" w:rsidP="00D31CE4">
            <w:pPr>
              <w:pStyle w:val="A-TableText"/>
              <w:rPr>
                <w:sz w:val="20"/>
              </w:rPr>
            </w:pPr>
            <w:r w:rsidRPr="007261EC">
              <w:rPr>
                <w:sz w:val="20"/>
              </w:rPr>
              <w:t>P value</w:t>
            </w:r>
            <w:r w:rsidRPr="007261EC">
              <w:rPr>
                <w:sz w:val="20"/>
                <w:vertAlign w:val="superscript"/>
              </w:rPr>
              <w:t>*</w:t>
            </w:r>
            <w:r w:rsidRPr="007261EC">
              <w:rPr>
                <w:sz w:val="20"/>
              </w:rPr>
              <w:t xml:space="preserve"> (2</w:t>
            </w:r>
            <w:r w:rsidRPr="007261EC">
              <w:rPr>
                <w:sz w:val="20"/>
              </w:rPr>
              <w:noBreakHyphen/>
              <w:t>sided)</w:t>
            </w:r>
          </w:p>
        </w:tc>
        <w:tc>
          <w:tcPr>
            <w:tcW w:w="2407" w:type="dxa"/>
            <w:gridSpan w:val="2"/>
            <w:tcBorders>
              <w:top w:val="nil"/>
              <w:left w:val="nil"/>
              <w:right w:val="nil"/>
            </w:tcBorders>
            <w:tcMar>
              <w:top w:w="0" w:type="dxa"/>
              <w:left w:w="108" w:type="dxa"/>
              <w:bottom w:w="0" w:type="dxa"/>
              <w:right w:w="108" w:type="dxa"/>
            </w:tcMar>
          </w:tcPr>
          <w:p w14:paraId="40600A98" w14:textId="77777777" w:rsidR="00DD79E8" w:rsidRPr="007261EC" w:rsidRDefault="00CD6E6A" w:rsidP="00D31CE4">
            <w:pPr>
              <w:pStyle w:val="A-TableText"/>
              <w:rPr>
                <w:sz w:val="20"/>
              </w:rPr>
            </w:pPr>
            <w:r w:rsidRPr="007261EC">
              <w:rPr>
                <w:sz w:val="20"/>
              </w:rPr>
              <w:t>p=0.02138</w:t>
            </w:r>
          </w:p>
        </w:tc>
        <w:tc>
          <w:tcPr>
            <w:tcW w:w="2407" w:type="dxa"/>
            <w:gridSpan w:val="2"/>
            <w:tcMar>
              <w:top w:w="0" w:type="dxa"/>
              <w:left w:w="108" w:type="dxa"/>
              <w:bottom w:w="0" w:type="dxa"/>
              <w:right w:w="108" w:type="dxa"/>
            </w:tcMar>
          </w:tcPr>
          <w:p w14:paraId="3F833F9D" w14:textId="77777777" w:rsidR="00DD79E8" w:rsidRPr="007261EC" w:rsidRDefault="00CD6E6A" w:rsidP="00D31CE4">
            <w:pPr>
              <w:pStyle w:val="A-TableText"/>
              <w:rPr>
                <w:sz w:val="20"/>
              </w:rPr>
            </w:pPr>
            <w:r w:rsidRPr="007261EC">
              <w:rPr>
                <w:sz w:val="20"/>
              </w:rPr>
              <w:t>p=0.02140</w:t>
            </w:r>
          </w:p>
        </w:tc>
        <w:tc>
          <w:tcPr>
            <w:tcW w:w="2408" w:type="dxa"/>
            <w:gridSpan w:val="2"/>
            <w:tcBorders>
              <w:right w:val="single" w:sz="4" w:space="0" w:color="auto"/>
            </w:tcBorders>
          </w:tcPr>
          <w:p w14:paraId="292C2E12" w14:textId="77777777" w:rsidR="00DD79E8" w:rsidRPr="007261EC" w:rsidRDefault="00CD6E6A" w:rsidP="00D31CE4">
            <w:pPr>
              <w:pStyle w:val="A-TableText"/>
              <w:ind w:left="113" w:right="113"/>
              <w:rPr>
                <w:sz w:val="20"/>
              </w:rPr>
            </w:pPr>
            <w:r w:rsidRPr="007261EC">
              <w:rPr>
                <w:sz w:val="20"/>
              </w:rPr>
              <w:t>p=0.39749</w:t>
            </w:r>
          </w:p>
        </w:tc>
      </w:tr>
      <w:tr w:rsidR="003B5466" w14:paraId="6AF263F8" w14:textId="77777777" w:rsidTr="00D31CE4">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01C7D992" w14:textId="77777777" w:rsidR="00DD79E8" w:rsidRPr="007261EC" w:rsidRDefault="00CD6E6A" w:rsidP="00D31CE4">
            <w:pPr>
              <w:pStyle w:val="A-TableText"/>
              <w:rPr>
                <w:b/>
                <w:bCs/>
                <w:sz w:val="20"/>
              </w:rPr>
            </w:pPr>
            <w:r w:rsidRPr="007261EC">
              <w:rPr>
                <w:b/>
                <w:bCs/>
                <w:sz w:val="20"/>
              </w:rPr>
              <w:t>TFST – DCO 09 May 2016</w:t>
            </w:r>
          </w:p>
        </w:tc>
      </w:tr>
      <w:tr w:rsidR="003B5466" w14:paraId="36ED85F5" w14:textId="77777777" w:rsidTr="007C0625">
        <w:trPr>
          <w:cantSplit/>
        </w:trPr>
        <w:tc>
          <w:tcPr>
            <w:tcW w:w="1411" w:type="dxa"/>
            <w:tcBorders>
              <w:left w:val="single" w:sz="4" w:space="0" w:color="auto"/>
            </w:tcBorders>
            <w:tcMar>
              <w:top w:w="0" w:type="dxa"/>
              <w:left w:w="108" w:type="dxa"/>
              <w:bottom w:w="0" w:type="dxa"/>
              <w:right w:w="108" w:type="dxa"/>
            </w:tcMar>
          </w:tcPr>
          <w:p w14:paraId="6FF20832" w14:textId="77777777" w:rsidR="00DD79E8" w:rsidRPr="007261EC" w:rsidRDefault="00CD6E6A" w:rsidP="00D31CE4">
            <w:pPr>
              <w:pStyle w:val="A-TableText"/>
              <w:rPr>
                <w:sz w:val="20"/>
              </w:rPr>
            </w:pPr>
            <w:r w:rsidRPr="007261EC">
              <w:rPr>
                <w:sz w:val="20"/>
              </w:rPr>
              <w:t>Number of events: Total number of patients (%)</w:t>
            </w:r>
          </w:p>
        </w:tc>
        <w:tc>
          <w:tcPr>
            <w:tcW w:w="1203" w:type="dxa"/>
            <w:tcMar>
              <w:top w:w="0" w:type="dxa"/>
              <w:left w:w="108" w:type="dxa"/>
              <w:bottom w:w="0" w:type="dxa"/>
              <w:right w:w="108" w:type="dxa"/>
            </w:tcMar>
          </w:tcPr>
          <w:p w14:paraId="333154AF" w14:textId="77777777" w:rsidR="00DD79E8" w:rsidRPr="007261EC" w:rsidRDefault="00CD6E6A" w:rsidP="00D31CE4">
            <w:pPr>
              <w:pStyle w:val="A-TableText"/>
              <w:rPr>
                <w:sz w:val="20"/>
              </w:rPr>
            </w:pPr>
            <w:r w:rsidRPr="007261EC">
              <w:rPr>
                <w:sz w:val="20"/>
              </w:rPr>
              <w:t>106:136 (78)</w:t>
            </w:r>
          </w:p>
        </w:tc>
        <w:tc>
          <w:tcPr>
            <w:tcW w:w="1204" w:type="dxa"/>
            <w:tcMar>
              <w:top w:w="0" w:type="dxa"/>
              <w:left w:w="108" w:type="dxa"/>
              <w:bottom w:w="0" w:type="dxa"/>
              <w:right w:w="108" w:type="dxa"/>
            </w:tcMar>
          </w:tcPr>
          <w:p w14:paraId="068A946C" w14:textId="77777777" w:rsidR="00DD79E8" w:rsidRPr="007261EC" w:rsidRDefault="00CD6E6A" w:rsidP="00D31CE4">
            <w:pPr>
              <w:pStyle w:val="A-TableText"/>
              <w:rPr>
                <w:sz w:val="20"/>
              </w:rPr>
            </w:pPr>
            <w:r w:rsidRPr="007261EC">
              <w:rPr>
                <w:sz w:val="20"/>
              </w:rPr>
              <w:t>124:128 (97)</w:t>
            </w:r>
          </w:p>
        </w:tc>
        <w:tc>
          <w:tcPr>
            <w:tcW w:w="1204" w:type="dxa"/>
            <w:tcMar>
              <w:top w:w="0" w:type="dxa"/>
              <w:left w:w="108" w:type="dxa"/>
              <w:bottom w:w="0" w:type="dxa"/>
              <w:right w:w="108" w:type="dxa"/>
            </w:tcMar>
          </w:tcPr>
          <w:p w14:paraId="0D6C945B" w14:textId="77777777" w:rsidR="00DD79E8" w:rsidRPr="007261EC" w:rsidRDefault="00CD6E6A" w:rsidP="00D31CE4">
            <w:pPr>
              <w:pStyle w:val="A-TableText"/>
              <w:rPr>
                <w:sz w:val="20"/>
              </w:rPr>
            </w:pPr>
            <w:r w:rsidRPr="007261EC">
              <w:rPr>
                <w:sz w:val="20"/>
              </w:rPr>
              <w:t>55:74 (74)</w:t>
            </w:r>
          </w:p>
        </w:tc>
        <w:tc>
          <w:tcPr>
            <w:tcW w:w="1203" w:type="dxa"/>
            <w:tcMar>
              <w:top w:w="0" w:type="dxa"/>
              <w:left w:w="108" w:type="dxa"/>
              <w:bottom w:w="0" w:type="dxa"/>
              <w:right w:w="108" w:type="dxa"/>
            </w:tcMar>
          </w:tcPr>
          <w:p w14:paraId="1984257A" w14:textId="77777777" w:rsidR="00DD79E8" w:rsidRPr="007261EC" w:rsidRDefault="00CD6E6A" w:rsidP="00D31CE4">
            <w:pPr>
              <w:pStyle w:val="A-TableText"/>
              <w:rPr>
                <w:sz w:val="20"/>
              </w:rPr>
            </w:pPr>
            <w:r w:rsidRPr="007261EC">
              <w:rPr>
                <w:sz w:val="20"/>
              </w:rPr>
              <w:t>59:62 (95)</w:t>
            </w:r>
          </w:p>
        </w:tc>
        <w:tc>
          <w:tcPr>
            <w:tcW w:w="1204" w:type="dxa"/>
          </w:tcPr>
          <w:p w14:paraId="7D9E788E" w14:textId="77777777" w:rsidR="00DD79E8" w:rsidRPr="007261EC" w:rsidRDefault="00CD6E6A" w:rsidP="00D31CE4">
            <w:pPr>
              <w:pStyle w:val="A-TableText"/>
              <w:ind w:left="113" w:right="113"/>
              <w:rPr>
                <w:sz w:val="20"/>
              </w:rPr>
            </w:pPr>
            <w:r w:rsidRPr="007261EC">
              <w:rPr>
                <w:sz w:val="20"/>
              </w:rPr>
              <w:t>47:57 (83)</w:t>
            </w:r>
          </w:p>
        </w:tc>
        <w:tc>
          <w:tcPr>
            <w:tcW w:w="1204" w:type="dxa"/>
            <w:tcBorders>
              <w:right w:val="single" w:sz="4" w:space="0" w:color="auto"/>
            </w:tcBorders>
          </w:tcPr>
          <w:p w14:paraId="4383EB7A" w14:textId="77777777" w:rsidR="00DD79E8" w:rsidRPr="007261EC" w:rsidRDefault="00CD6E6A" w:rsidP="00D31CE4">
            <w:pPr>
              <w:pStyle w:val="A-TableText"/>
              <w:ind w:left="113" w:right="113"/>
              <w:rPr>
                <w:sz w:val="20"/>
              </w:rPr>
            </w:pPr>
            <w:r w:rsidRPr="007261EC">
              <w:rPr>
                <w:sz w:val="20"/>
              </w:rPr>
              <w:t>60:61 (98)</w:t>
            </w:r>
          </w:p>
        </w:tc>
      </w:tr>
      <w:tr w:rsidR="003B5466" w14:paraId="0508089C" w14:textId="77777777" w:rsidTr="007C0625">
        <w:trPr>
          <w:cantSplit/>
        </w:trPr>
        <w:tc>
          <w:tcPr>
            <w:tcW w:w="1411" w:type="dxa"/>
            <w:tcBorders>
              <w:left w:val="single" w:sz="4" w:space="0" w:color="auto"/>
            </w:tcBorders>
            <w:tcMar>
              <w:top w:w="0" w:type="dxa"/>
              <w:left w:w="108" w:type="dxa"/>
              <w:bottom w:w="0" w:type="dxa"/>
              <w:right w:w="108" w:type="dxa"/>
            </w:tcMar>
          </w:tcPr>
          <w:p w14:paraId="5138CB4A" w14:textId="77777777" w:rsidR="00DD79E8" w:rsidRPr="007261EC" w:rsidRDefault="00CD6E6A" w:rsidP="00D31CE4">
            <w:pPr>
              <w:pStyle w:val="A-TableText"/>
              <w:rPr>
                <w:sz w:val="20"/>
              </w:rPr>
            </w:pPr>
            <w:r w:rsidRPr="007261EC">
              <w:rPr>
                <w:sz w:val="20"/>
              </w:rPr>
              <w:t>Median time (months) (95% CI)</w:t>
            </w:r>
          </w:p>
        </w:tc>
        <w:tc>
          <w:tcPr>
            <w:tcW w:w="1203" w:type="dxa"/>
            <w:tcMar>
              <w:top w:w="0" w:type="dxa"/>
              <w:left w:w="108" w:type="dxa"/>
              <w:bottom w:w="0" w:type="dxa"/>
              <w:right w:w="108" w:type="dxa"/>
            </w:tcMar>
          </w:tcPr>
          <w:p w14:paraId="0ADBB412" w14:textId="77777777" w:rsidR="00DD79E8" w:rsidRPr="007261EC" w:rsidRDefault="00CD6E6A" w:rsidP="00D31CE4">
            <w:pPr>
              <w:pStyle w:val="A-TableText"/>
              <w:rPr>
                <w:sz w:val="20"/>
              </w:rPr>
            </w:pPr>
            <w:r w:rsidRPr="007261EC">
              <w:rPr>
                <w:sz w:val="20"/>
              </w:rPr>
              <w:t>13.3</w:t>
            </w:r>
          </w:p>
          <w:p w14:paraId="2997D661" w14:textId="77777777" w:rsidR="00DD79E8" w:rsidRPr="007261EC" w:rsidRDefault="00CD6E6A" w:rsidP="00D31CE4">
            <w:pPr>
              <w:pStyle w:val="A-TableText"/>
              <w:rPr>
                <w:sz w:val="20"/>
              </w:rPr>
            </w:pPr>
            <w:r w:rsidRPr="007261EC">
              <w:rPr>
                <w:sz w:val="20"/>
              </w:rPr>
              <w:t>(11.3</w:t>
            </w:r>
            <w:r w:rsidRPr="007261EC">
              <w:rPr>
                <w:sz w:val="20"/>
              </w:rPr>
              <w:noBreakHyphen/>
              <w:t>15.7)</w:t>
            </w:r>
          </w:p>
        </w:tc>
        <w:tc>
          <w:tcPr>
            <w:tcW w:w="1204" w:type="dxa"/>
            <w:tcMar>
              <w:top w:w="0" w:type="dxa"/>
              <w:left w:w="108" w:type="dxa"/>
              <w:bottom w:w="0" w:type="dxa"/>
              <w:right w:w="108" w:type="dxa"/>
            </w:tcMar>
          </w:tcPr>
          <w:p w14:paraId="410817C9" w14:textId="77777777" w:rsidR="00DD79E8" w:rsidRPr="007261EC" w:rsidRDefault="00CD6E6A" w:rsidP="00D31CE4">
            <w:pPr>
              <w:pStyle w:val="A-TableText"/>
              <w:rPr>
                <w:sz w:val="20"/>
              </w:rPr>
            </w:pPr>
            <w:r w:rsidRPr="007261EC">
              <w:rPr>
                <w:sz w:val="20"/>
              </w:rPr>
              <w:t>6.7</w:t>
            </w:r>
          </w:p>
          <w:p w14:paraId="6E855DF9" w14:textId="77777777" w:rsidR="00DD79E8" w:rsidRPr="007261EC" w:rsidRDefault="00CD6E6A" w:rsidP="00D31CE4">
            <w:pPr>
              <w:pStyle w:val="A-TableText"/>
              <w:rPr>
                <w:sz w:val="20"/>
              </w:rPr>
            </w:pPr>
            <w:r w:rsidRPr="007261EC">
              <w:rPr>
                <w:sz w:val="20"/>
              </w:rPr>
              <w:t>(5.7</w:t>
            </w:r>
            <w:r w:rsidRPr="007261EC">
              <w:rPr>
                <w:sz w:val="20"/>
              </w:rPr>
              <w:noBreakHyphen/>
              <w:t>8.2)</w:t>
            </w:r>
          </w:p>
        </w:tc>
        <w:tc>
          <w:tcPr>
            <w:tcW w:w="1204" w:type="dxa"/>
            <w:tcMar>
              <w:top w:w="0" w:type="dxa"/>
              <w:left w:w="108" w:type="dxa"/>
              <w:bottom w:w="0" w:type="dxa"/>
              <w:right w:w="108" w:type="dxa"/>
            </w:tcMar>
          </w:tcPr>
          <w:p w14:paraId="0D72FF23" w14:textId="77777777" w:rsidR="00DD79E8" w:rsidRPr="007261EC" w:rsidRDefault="00CD6E6A" w:rsidP="00D31CE4">
            <w:pPr>
              <w:pStyle w:val="A-TableText"/>
              <w:rPr>
                <w:sz w:val="20"/>
              </w:rPr>
            </w:pPr>
            <w:r w:rsidRPr="007261EC">
              <w:rPr>
                <w:sz w:val="20"/>
              </w:rPr>
              <w:t>15.6</w:t>
            </w:r>
          </w:p>
          <w:p w14:paraId="0FB2A7ED" w14:textId="77777777" w:rsidR="00DD79E8" w:rsidRPr="007261EC" w:rsidRDefault="00CD6E6A" w:rsidP="00D31CE4">
            <w:pPr>
              <w:pStyle w:val="A-TableText"/>
              <w:rPr>
                <w:sz w:val="20"/>
              </w:rPr>
            </w:pPr>
            <w:r w:rsidRPr="007261EC">
              <w:rPr>
                <w:sz w:val="20"/>
              </w:rPr>
              <w:t>(11.9</w:t>
            </w:r>
            <w:r w:rsidRPr="007261EC">
              <w:rPr>
                <w:sz w:val="20"/>
              </w:rPr>
              <w:noBreakHyphen/>
              <w:t>28.2)</w:t>
            </w:r>
          </w:p>
        </w:tc>
        <w:tc>
          <w:tcPr>
            <w:tcW w:w="1203" w:type="dxa"/>
            <w:tcMar>
              <w:top w:w="0" w:type="dxa"/>
              <w:left w:w="108" w:type="dxa"/>
              <w:bottom w:w="0" w:type="dxa"/>
              <w:right w:w="108" w:type="dxa"/>
            </w:tcMar>
          </w:tcPr>
          <w:p w14:paraId="53E0EA24" w14:textId="77777777" w:rsidR="00DD79E8" w:rsidRPr="007261EC" w:rsidRDefault="00CD6E6A" w:rsidP="00D31CE4">
            <w:pPr>
              <w:pStyle w:val="A-TableText"/>
              <w:rPr>
                <w:sz w:val="20"/>
              </w:rPr>
            </w:pPr>
            <w:r w:rsidRPr="007261EC">
              <w:rPr>
                <w:sz w:val="20"/>
              </w:rPr>
              <w:t>6.2</w:t>
            </w:r>
          </w:p>
          <w:p w14:paraId="76834602" w14:textId="77777777" w:rsidR="00DD79E8" w:rsidRPr="007261EC" w:rsidRDefault="00CD6E6A" w:rsidP="00D31CE4">
            <w:pPr>
              <w:pStyle w:val="A-TableText"/>
              <w:rPr>
                <w:sz w:val="20"/>
              </w:rPr>
            </w:pPr>
            <w:r w:rsidRPr="007261EC">
              <w:rPr>
                <w:sz w:val="20"/>
              </w:rPr>
              <w:t>(5.3</w:t>
            </w:r>
            <w:r w:rsidRPr="007261EC">
              <w:rPr>
                <w:sz w:val="20"/>
              </w:rPr>
              <w:noBreakHyphen/>
              <w:t>9.2)</w:t>
            </w:r>
          </w:p>
        </w:tc>
        <w:tc>
          <w:tcPr>
            <w:tcW w:w="1204" w:type="dxa"/>
          </w:tcPr>
          <w:p w14:paraId="2521C040" w14:textId="77777777" w:rsidR="00DD79E8" w:rsidRPr="007261EC" w:rsidRDefault="00CD6E6A" w:rsidP="00D31CE4">
            <w:pPr>
              <w:pStyle w:val="A-TableText"/>
              <w:ind w:left="113" w:right="113"/>
              <w:rPr>
                <w:sz w:val="20"/>
              </w:rPr>
            </w:pPr>
            <w:r w:rsidRPr="007261EC">
              <w:rPr>
                <w:sz w:val="20"/>
              </w:rPr>
              <w:t>12.9</w:t>
            </w:r>
          </w:p>
          <w:p w14:paraId="1AD9251A" w14:textId="77777777" w:rsidR="00DD79E8" w:rsidRPr="007261EC" w:rsidRDefault="00CD6E6A" w:rsidP="00D31CE4">
            <w:pPr>
              <w:pStyle w:val="A-TableText"/>
              <w:ind w:left="113" w:right="113"/>
              <w:rPr>
                <w:sz w:val="20"/>
              </w:rPr>
            </w:pPr>
            <w:r w:rsidRPr="007261EC">
              <w:rPr>
                <w:sz w:val="20"/>
              </w:rPr>
              <w:t>(7.8</w:t>
            </w:r>
            <w:r w:rsidRPr="007261EC">
              <w:rPr>
                <w:sz w:val="20"/>
              </w:rPr>
              <w:noBreakHyphen/>
              <w:t>15.3)</w:t>
            </w:r>
          </w:p>
        </w:tc>
        <w:tc>
          <w:tcPr>
            <w:tcW w:w="1204" w:type="dxa"/>
            <w:tcBorders>
              <w:right w:val="single" w:sz="4" w:space="0" w:color="auto"/>
            </w:tcBorders>
          </w:tcPr>
          <w:p w14:paraId="177125B9" w14:textId="77777777" w:rsidR="00DD79E8" w:rsidRPr="007261EC" w:rsidRDefault="00CD6E6A" w:rsidP="00D31CE4">
            <w:pPr>
              <w:pStyle w:val="A-TableText"/>
              <w:ind w:left="113" w:right="113"/>
              <w:rPr>
                <w:sz w:val="20"/>
              </w:rPr>
            </w:pPr>
            <w:r w:rsidRPr="007261EC">
              <w:rPr>
                <w:sz w:val="20"/>
              </w:rPr>
              <w:t>6.9</w:t>
            </w:r>
          </w:p>
          <w:p w14:paraId="6AC0E46D" w14:textId="77777777" w:rsidR="00DD79E8" w:rsidRPr="007261EC" w:rsidRDefault="00CD6E6A" w:rsidP="00D31CE4">
            <w:pPr>
              <w:pStyle w:val="A-TableText"/>
              <w:ind w:left="113" w:right="113"/>
              <w:rPr>
                <w:sz w:val="20"/>
              </w:rPr>
            </w:pPr>
            <w:r w:rsidRPr="007261EC">
              <w:rPr>
                <w:sz w:val="20"/>
              </w:rPr>
              <w:t>(5.7</w:t>
            </w:r>
            <w:r w:rsidRPr="007261EC">
              <w:rPr>
                <w:sz w:val="20"/>
              </w:rPr>
              <w:noBreakHyphen/>
              <w:t>9.3)</w:t>
            </w:r>
          </w:p>
        </w:tc>
      </w:tr>
      <w:tr w:rsidR="003B5466" w14:paraId="31FD6C3D" w14:textId="77777777" w:rsidTr="007C0625">
        <w:trPr>
          <w:cantSplit/>
        </w:trPr>
        <w:tc>
          <w:tcPr>
            <w:tcW w:w="1411" w:type="dxa"/>
            <w:tcBorders>
              <w:left w:val="single" w:sz="4" w:space="0" w:color="auto"/>
            </w:tcBorders>
            <w:tcMar>
              <w:top w:w="0" w:type="dxa"/>
              <w:left w:w="108" w:type="dxa"/>
              <w:bottom w:w="0" w:type="dxa"/>
              <w:right w:w="108" w:type="dxa"/>
            </w:tcMar>
          </w:tcPr>
          <w:p w14:paraId="203F0870" w14:textId="77777777" w:rsidR="00DD79E8" w:rsidRPr="007261EC" w:rsidRDefault="00CD6E6A" w:rsidP="00D31CE4">
            <w:pPr>
              <w:pStyle w:val="A-TableText"/>
              <w:rPr>
                <w:sz w:val="20"/>
              </w:rPr>
            </w:pPr>
            <w:r w:rsidRPr="007261EC">
              <w:rPr>
                <w:sz w:val="20"/>
              </w:rPr>
              <w:t>HR (95% CI)</w:t>
            </w:r>
            <w:r w:rsidRPr="007261EC">
              <w:rPr>
                <w:sz w:val="20"/>
                <w:vertAlign w:val="superscript"/>
              </w:rPr>
              <w:t>b</w:t>
            </w:r>
          </w:p>
        </w:tc>
        <w:tc>
          <w:tcPr>
            <w:tcW w:w="2407" w:type="dxa"/>
            <w:gridSpan w:val="2"/>
            <w:tcMar>
              <w:top w:w="0" w:type="dxa"/>
              <w:left w:w="108" w:type="dxa"/>
              <w:bottom w:w="0" w:type="dxa"/>
              <w:right w:w="108" w:type="dxa"/>
            </w:tcMar>
          </w:tcPr>
          <w:p w14:paraId="2D337A45" w14:textId="77777777" w:rsidR="00DD79E8" w:rsidRPr="007261EC" w:rsidRDefault="00CD6E6A" w:rsidP="00D31CE4">
            <w:pPr>
              <w:pStyle w:val="A-TableText"/>
              <w:rPr>
                <w:sz w:val="20"/>
              </w:rPr>
            </w:pPr>
            <w:r w:rsidRPr="007261EC">
              <w:rPr>
                <w:sz w:val="20"/>
              </w:rPr>
              <w:t>0.39 (0.30–0.52)</w:t>
            </w:r>
          </w:p>
        </w:tc>
        <w:tc>
          <w:tcPr>
            <w:tcW w:w="2407" w:type="dxa"/>
            <w:gridSpan w:val="2"/>
            <w:tcMar>
              <w:top w:w="0" w:type="dxa"/>
              <w:left w:w="108" w:type="dxa"/>
              <w:bottom w:w="0" w:type="dxa"/>
              <w:right w:w="108" w:type="dxa"/>
            </w:tcMar>
          </w:tcPr>
          <w:p w14:paraId="2AE66AC8" w14:textId="77777777" w:rsidR="00DD79E8" w:rsidRPr="007261EC" w:rsidRDefault="00CD6E6A" w:rsidP="00D31CE4">
            <w:pPr>
              <w:pStyle w:val="A-TableText"/>
              <w:rPr>
                <w:sz w:val="20"/>
              </w:rPr>
            </w:pPr>
            <w:r w:rsidRPr="007261EC">
              <w:rPr>
                <w:sz w:val="20"/>
              </w:rPr>
              <w:t>0.33 (0.22</w:t>
            </w:r>
            <w:r w:rsidRPr="007261EC">
              <w:rPr>
                <w:sz w:val="20"/>
              </w:rPr>
              <w:noBreakHyphen/>
              <w:t>0.49)</w:t>
            </w:r>
          </w:p>
        </w:tc>
        <w:tc>
          <w:tcPr>
            <w:tcW w:w="2408" w:type="dxa"/>
            <w:gridSpan w:val="2"/>
            <w:tcBorders>
              <w:right w:val="single" w:sz="4" w:space="0" w:color="auto"/>
            </w:tcBorders>
          </w:tcPr>
          <w:p w14:paraId="649B3998" w14:textId="77777777" w:rsidR="00DD79E8" w:rsidRPr="007261EC" w:rsidRDefault="00CD6E6A" w:rsidP="00D31CE4">
            <w:pPr>
              <w:pStyle w:val="A-TableText"/>
              <w:ind w:left="113" w:right="113"/>
              <w:rPr>
                <w:sz w:val="20"/>
              </w:rPr>
            </w:pPr>
            <w:r w:rsidRPr="007261EC">
              <w:rPr>
                <w:sz w:val="20"/>
              </w:rPr>
              <w:t>0.45 (0.30</w:t>
            </w:r>
            <w:r w:rsidRPr="007261EC">
              <w:rPr>
                <w:sz w:val="20"/>
              </w:rPr>
              <w:noBreakHyphen/>
              <w:t>0.66)</w:t>
            </w:r>
          </w:p>
        </w:tc>
      </w:tr>
      <w:tr w:rsidR="003B5466" w14:paraId="33870133" w14:textId="77777777" w:rsidTr="007C0625">
        <w:trPr>
          <w:cantSplit/>
        </w:trPr>
        <w:tc>
          <w:tcPr>
            <w:tcW w:w="1411" w:type="dxa"/>
            <w:tcBorders>
              <w:left w:val="single" w:sz="4" w:space="0" w:color="auto"/>
              <w:bottom w:val="single" w:sz="4" w:space="0" w:color="auto"/>
            </w:tcBorders>
            <w:tcMar>
              <w:top w:w="0" w:type="dxa"/>
              <w:left w:w="108" w:type="dxa"/>
              <w:bottom w:w="0" w:type="dxa"/>
              <w:right w:w="108" w:type="dxa"/>
            </w:tcMar>
          </w:tcPr>
          <w:p w14:paraId="622E28D7" w14:textId="77777777" w:rsidR="00DD79E8" w:rsidRPr="007261EC" w:rsidRDefault="00CD6E6A" w:rsidP="00D31CE4">
            <w:pPr>
              <w:pStyle w:val="A-TableText"/>
              <w:rPr>
                <w:sz w:val="20"/>
              </w:rPr>
            </w:pPr>
            <w:r w:rsidRPr="007261EC">
              <w:rPr>
                <w:sz w:val="20"/>
              </w:rPr>
              <w:t>P value</w:t>
            </w:r>
            <w:r w:rsidRPr="007261EC">
              <w:rPr>
                <w:sz w:val="20"/>
                <w:vertAlign w:val="superscript"/>
              </w:rPr>
              <w:t>*</w:t>
            </w:r>
            <w:r w:rsidRPr="007261EC">
              <w:rPr>
                <w:sz w:val="20"/>
              </w:rPr>
              <w:t xml:space="preserve"> (2</w:t>
            </w:r>
            <w:r w:rsidRPr="007261EC">
              <w:rPr>
                <w:sz w:val="20"/>
              </w:rPr>
              <w:noBreakHyphen/>
              <w:t xml:space="preserve">sided) </w:t>
            </w:r>
          </w:p>
        </w:tc>
        <w:tc>
          <w:tcPr>
            <w:tcW w:w="2407" w:type="dxa"/>
            <w:gridSpan w:val="2"/>
            <w:tcBorders>
              <w:bottom w:val="single" w:sz="4" w:space="0" w:color="auto"/>
            </w:tcBorders>
            <w:tcMar>
              <w:top w:w="0" w:type="dxa"/>
              <w:left w:w="108" w:type="dxa"/>
              <w:bottom w:w="0" w:type="dxa"/>
              <w:right w:w="108" w:type="dxa"/>
            </w:tcMar>
          </w:tcPr>
          <w:p w14:paraId="1FE1A14A" w14:textId="77777777" w:rsidR="00DD79E8" w:rsidRPr="007261EC" w:rsidRDefault="00CD6E6A" w:rsidP="00D31CE4">
            <w:pPr>
              <w:pStyle w:val="A-TableText"/>
              <w:rPr>
                <w:sz w:val="20"/>
              </w:rPr>
            </w:pPr>
            <w:r w:rsidRPr="007261EC">
              <w:rPr>
                <w:sz w:val="20"/>
              </w:rPr>
              <w:t>p&lt;0.00001</w:t>
            </w:r>
          </w:p>
        </w:tc>
        <w:tc>
          <w:tcPr>
            <w:tcW w:w="2407" w:type="dxa"/>
            <w:gridSpan w:val="2"/>
            <w:tcBorders>
              <w:bottom w:val="single" w:sz="4" w:space="0" w:color="auto"/>
            </w:tcBorders>
            <w:tcMar>
              <w:top w:w="0" w:type="dxa"/>
              <w:left w:w="108" w:type="dxa"/>
              <w:bottom w:w="0" w:type="dxa"/>
              <w:right w:w="108" w:type="dxa"/>
            </w:tcMar>
          </w:tcPr>
          <w:p w14:paraId="2DF55DEA" w14:textId="77777777" w:rsidR="00DD79E8" w:rsidRPr="007261EC" w:rsidRDefault="00CD6E6A" w:rsidP="00D31CE4">
            <w:pPr>
              <w:pStyle w:val="A-TableText"/>
              <w:rPr>
                <w:sz w:val="20"/>
              </w:rPr>
            </w:pPr>
            <w:r w:rsidRPr="007261EC">
              <w:rPr>
                <w:sz w:val="20"/>
              </w:rPr>
              <w:t>p&lt;0.00001</w:t>
            </w:r>
          </w:p>
        </w:tc>
        <w:tc>
          <w:tcPr>
            <w:tcW w:w="2408" w:type="dxa"/>
            <w:gridSpan w:val="2"/>
            <w:tcBorders>
              <w:bottom w:val="single" w:sz="4" w:space="0" w:color="auto"/>
              <w:right w:val="single" w:sz="4" w:space="0" w:color="auto"/>
            </w:tcBorders>
          </w:tcPr>
          <w:p w14:paraId="39209F2B" w14:textId="77777777" w:rsidR="00DD79E8" w:rsidRPr="007261EC" w:rsidRDefault="00CD6E6A" w:rsidP="00D31CE4">
            <w:pPr>
              <w:pStyle w:val="A-TableText"/>
              <w:ind w:left="113" w:right="113"/>
              <w:rPr>
                <w:sz w:val="20"/>
              </w:rPr>
            </w:pPr>
            <w:r w:rsidRPr="007261EC">
              <w:rPr>
                <w:sz w:val="20"/>
              </w:rPr>
              <w:t>p=0.00006</w:t>
            </w:r>
          </w:p>
        </w:tc>
      </w:tr>
    </w:tbl>
    <w:p w14:paraId="5D45CD6E" w14:textId="77777777" w:rsidR="00A65EB7" w:rsidRPr="007261EC" w:rsidRDefault="00CD6E6A" w:rsidP="00A65EB7">
      <w:pPr>
        <w:pStyle w:val="A-TableFootnoteText"/>
        <w:rPr>
          <w:sz w:val="18"/>
          <w:szCs w:val="18"/>
          <w:lang w:val="en-US"/>
        </w:rPr>
      </w:pPr>
      <w:r w:rsidRPr="007261EC">
        <w:rPr>
          <w:sz w:val="18"/>
          <w:szCs w:val="18"/>
          <w:vertAlign w:val="superscript"/>
        </w:rPr>
        <w:t xml:space="preserve">*            </w:t>
      </w:r>
      <w:r w:rsidRPr="007261EC">
        <w:rPr>
          <w:sz w:val="18"/>
          <w:szCs w:val="18"/>
          <w:lang w:val="en-US"/>
        </w:rPr>
        <w:t>There was no strategy for multiple testing in place for the sub</w:t>
      </w:r>
      <w:r w:rsidRPr="007261EC">
        <w:rPr>
          <w:sz w:val="18"/>
          <w:szCs w:val="18"/>
          <w:lang w:val="en-US"/>
        </w:rPr>
        <w:noBreakHyphen/>
        <w:t xml:space="preserve">group analyses or for </w:t>
      </w:r>
      <w:proofErr w:type="gramStart"/>
      <w:r w:rsidRPr="007261EC">
        <w:rPr>
          <w:sz w:val="18"/>
          <w:szCs w:val="18"/>
          <w:lang w:val="en-US"/>
        </w:rPr>
        <w:t>the all</w:t>
      </w:r>
      <w:proofErr w:type="gramEnd"/>
      <w:r w:rsidRPr="007261EC">
        <w:rPr>
          <w:sz w:val="18"/>
          <w:szCs w:val="18"/>
          <w:lang w:val="en-US"/>
        </w:rPr>
        <w:t xml:space="preserve"> patients TFST.</w:t>
      </w:r>
    </w:p>
    <w:p w14:paraId="59E6CEE0" w14:textId="77777777" w:rsidR="00A65EB7" w:rsidRPr="007261EC" w:rsidRDefault="00CD6E6A" w:rsidP="00A65EB7">
      <w:pPr>
        <w:pStyle w:val="A-TableFootnoteText"/>
        <w:rPr>
          <w:sz w:val="18"/>
          <w:szCs w:val="18"/>
        </w:rPr>
      </w:pPr>
      <w:r w:rsidRPr="007261EC">
        <w:rPr>
          <w:sz w:val="18"/>
          <w:szCs w:val="18"/>
          <w:vertAlign w:val="superscript"/>
        </w:rPr>
        <w:t>a</w:t>
      </w:r>
      <w:r w:rsidRPr="007261EC">
        <w:rPr>
          <w:sz w:val="18"/>
          <w:szCs w:val="18"/>
        </w:rPr>
        <w:tab/>
        <w:t xml:space="preserve">All patients comprises of the following subgroups: </w:t>
      </w:r>
      <w:r w:rsidRPr="007261EC">
        <w:rPr>
          <w:i/>
          <w:sz w:val="18"/>
          <w:szCs w:val="18"/>
        </w:rPr>
        <w:t>BRCA</w:t>
      </w:r>
      <w:r w:rsidRPr="007261EC">
        <w:rPr>
          <w:i/>
          <w:sz w:val="18"/>
          <w:szCs w:val="18"/>
          <w:lang w:val="en-US"/>
        </w:rPr>
        <w:t>1/2</w:t>
      </w:r>
      <w:r w:rsidRPr="007261EC">
        <w:rPr>
          <w:lang w:val="en-US"/>
        </w:rPr>
        <w:t>-</w:t>
      </w:r>
      <w:r w:rsidRPr="007261EC">
        <w:rPr>
          <w:sz w:val="18"/>
          <w:szCs w:val="18"/>
        </w:rPr>
        <w:t xml:space="preserve">mutated, </w:t>
      </w:r>
      <w:r w:rsidRPr="007261EC">
        <w:rPr>
          <w:i/>
          <w:sz w:val="18"/>
          <w:szCs w:val="18"/>
        </w:rPr>
        <w:t>BRCA</w:t>
      </w:r>
      <w:r w:rsidRPr="007261EC">
        <w:rPr>
          <w:i/>
          <w:sz w:val="18"/>
          <w:szCs w:val="18"/>
          <w:lang w:val="en-US"/>
        </w:rPr>
        <w:t>1/2</w:t>
      </w:r>
      <w:r w:rsidRPr="007261EC">
        <w:rPr>
          <w:lang w:val="en-US"/>
        </w:rPr>
        <w:t xml:space="preserve"> </w:t>
      </w:r>
      <w:r w:rsidRPr="007261EC">
        <w:rPr>
          <w:i/>
          <w:sz w:val="18"/>
          <w:szCs w:val="18"/>
        </w:rPr>
        <w:t>wt</w:t>
      </w:r>
      <w:r w:rsidRPr="007261EC">
        <w:rPr>
          <w:sz w:val="18"/>
          <w:szCs w:val="18"/>
        </w:rPr>
        <w:t xml:space="preserve">/VUS and </w:t>
      </w:r>
      <w:r w:rsidRPr="007261EC">
        <w:rPr>
          <w:i/>
          <w:sz w:val="18"/>
          <w:szCs w:val="18"/>
        </w:rPr>
        <w:t>BRCA</w:t>
      </w:r>
      <w:r w:rsidRPr="007261EC">
        <w:rPr>
          <w:i/>
          <w:sz w:val="18"/>
          <w:szCs w:val="18"/>
          <w:lang w:val="en-US"/>
        </w:rPr>
        <w:t>1/2</w:t>
      </w:r>
      <w:r w:rsidRPr="007261EC">
        <w:rPr>
          <w:lang w:val="en-US"/>
        </w:rPr>
        <w:t xml:space="preserve"> </w:t>
      </w:r>
      <w:r w:rsidRPr="007261EC">
        <w:rPr>
          <w:sz w:val="18"/>
          <w:szCs w:val="18"/>
        </w:rPr>
        <w:t xml:space="preserve">status unknown (11 patients with status unknown, not shown as a separate subgroup in table). </w:t>
      </w:r>
    </w:p>
    <w:p w14:paraId="069B4005" w14:textId="77777777" w:rsidR="00A65EB7" w:rsidRPr="007261EC" w:rsidRDefault="00CD6E6A" w:rsidP="00A65EB7">
      <w:pPr>
        <w:pStyle w:val="A-TableFootnoteText"/>
      </w:pPr>
      <w:r w:rsidRPr="007261EC">
        <w:rPr>
          <w:sz w:val="18"/>
          <w:szCs w:val="18"/>
          <w:vertAlign w:val="superscript"/>
        </w:rPr>
        <w:t>b</w:t>
      </w:r>
      <w:r w:rsidRPr="007261EC">
        <w:rPr>
          <w:sz w:val="18"/>
          <w:szCs w:val="18"/>
        </w:rPr>
        <w:tab/>
        <w:t>HR= Hazard Ratio. A value &lt;1 favours olaparib. The analysis was performed using a Cox proportional hazards model with factors for treatment, ethnic descent, platinum sensitivity and response to final platinum therapy.</w:t>
      </w:r>
    </w:p>
    <w:p w14:paraId="0CF3AEBA" w14:textId="77777777" w:rsidR="00A65EB7" w:rsidRPr="007261EC" w:rsidRDefault="00CD6E6A" w:rsidP="00A65EB7">
      <w:pPr>
        <w:pStyle w:val="A-TableFootnoteText"/>
        <w:keepNext/>
        <w:ind w:left="450" w:hanging="450"/>
        <w:rPr>
          <w:sz w:val="18"/>
          <w:szCs w:val="18"/>
        </w:rPr>
      </w:pPr>
      <w:r w:rsidRPr="007261EC">
        <w:rPr>
          <w:sz w:val="18"/>
          <w:szCs w:val="18"/>
          <w:vertAlign w:val="superscript"/>
        </w:rPr>
        <w:t>c</w:t>
      </w:r>
      <w:r w:rsidRPr="007261EC">
        <w:rPr>
          <w:sz w:val="18"/>
          <w:szCs w:val="18"/>
        </w:rPr>
        <w:tab/>
        <w:t>Approximately a quarter of placebo</w:t>
      </w:r>
      <w:r w:rsidRPr="007261EC">
        <w:rPr>
          <w:sz w:val="18"/>
          <w:szCs w:val="18"/>
        </w:rPr>
        <w:noBreakHyphen/>
        <w:t xml:space="preserve">treated patients in the </w:t>
      </w:r>
      <w:r w:rsidRPr="007261EC">
        <w:rPr>
          <w:i/>
          <w:iCs/>
          <w:sz w:val="18"/>
          <w:szCs w:val="18"/>
        </w:rPr>
        <w:t>BRCA</w:t>
      </w:r>
      <w:r w:rsidRPr="007261EC">
        <w:rPr>
          <w:iCs/>
          <w:sz w:val="18"/>
          <w:szCs w:val="18"/>
        </w:rPr>
        <w:noBreakHyphen/>
      </w:r>
      <w:r w:rsidRPr="007261EC">
        <w:rPr>
          <w:sz w:val="18"/>
          <w:szCs w:val="18"/>
        </w:rPr>
        <w:t>mutated subgroup (14/62; 22.6%) received a subsequent PARP inhibitor.</w:t>
      </w:r>
    </w:p>
    <w:p w14:paraId="7B82BDCE" w14:textId="4CEFE519" w:rsidR="00A65EB7" w:rsidRPr="007261EC" w:rsidRDefault="00CD6E6A" w:rsidP="00A65EB7">
      <w:pPr>
        <w:pStyle w:val="A-TableFootnoteText"/>
        <w:rPr>
          <w:lang w:val="en-US"/>
        </w:rPr>
      </w:pPr>
      <w:r w:rsidRPr="007261EC">
        <w:rPr>
          <w:sz w:val="18"/>
          <w:szCs w:val="18"/>
        </w:rPr>
        <w:t xml:space="preserve">OS Overall </w:t>
      </w:r>
      <w:proofErr w:type="gramStart"/>
      <w:r w:rsidRPr="007261EC">
        <w:rPr>
          <w:sz w:val="18"/>
          <w:szCs w:val="18"/>
        </w:rPr>
        <w:t>survival;</w:t>
      </w:r>
      <w:proofErr w:type="gramEnd"/>
      <w:r w:rsidRPr="007261EC">
        <w:rPr>
          <w:sz w:val="18"/>
          <w:szCs w:val="18"/>
        </w:rPr>
        <w:t xml:space="preserve"> DCO data cut off; CI confidence interval; TFST time from randomisation to start of first subsequent therapy or death.</w:t>
      </w:r>
    </w:p>
    <w:p w14:paraId="61B8766E" w14:textId="77777777" w:rsidR="00A65EB7" w:rsidRPr="007261EC" w:rsidRDefault="00A65EB7" w:rsidP="00A65EB7">
      <w:pPr>
        <w:pStyle w:val="A-TableText"/>
        <w:tabs>
          <w:tab w:val="left" w:pos="567"/>
        </w:tabs>
        <w:spacing w:before="0" w:after="0" w:line="260" w:lineRule="exact"/>
      </w:pPr>
    </w:p>
    <w:p w14:paraId="7CA437B1" w14:textId="0B8DEF8D" w:rsidR="00B4044A" w:rsidRPr="00004A63" w:rsidRDefault="00CD6E6A" w:rsidP="001E4E59">
      <w:pPr>
        <w:keepNext/>
        <w:keepLines/>
        <w:ind w:left="1440" w:hanging="1440"/>
        <w:rPr>
          <w:b/>
          <w:bCs/>
        </w:rPr>
      </w:pPr>
      <w:r w:rsidRPr="00004A63">
        <w:rPr>
          <w:b/>
          <w:bCs/>
        </w:rPr>
        <w:lastRenderedPageBreak/>
        <w:t xml:space="preserve">Figure </w:t>
      </w:r>
      <w:r w:rsidR="00EE34FB" w:rsidRPr="00004A63">
        <w:rPr>
          <w:b/>
          <w:bCs/>
        </w:rPr>
        <w:t>6</w:t>
      </w:r>
      <w:r w:rsidRPr="00004A63">
        <w:rPr>
          <w:b/>
          <w:bCs/>
        </w:rPr>
        <w:tab/>
        <w:t>Study 19: Kaplan Meier plot of OS in the FAS</w:t>
      </w:r>
      <w:r w:rsidR="00DA07A5" w:rsidRPr="00004A63">
        <w:rPr>
          <w:b/>
          <w:bCs/>
        </w:rPr>
        <w:t xml:space="preserve"> (79% maturity) DCO 09 May 2016</w:t>
      </w:r>
    </w:p>
    <w:p w14:paraId="42F98A6B" w14:textId="77777777" w:rsidR="003A22F2" w:rsidRPr="007261EC" w:rsidRDefault="00CD6E6A" w:rsidP="001E4E59">
      <w:pPr>
        <w:keepNext/>
        <w:keepLines/>
        <w:spacing w:line="280" w:lineRule="atLeast"/>
        <w:rPr>
          <w:sz w:val="24"/>
        </w:rPr>
      </w:pPr>
      <w:r w:rsidRPr="007261EC">
        <w:rPr>
          <w:noProof/>
          <w:color w:val="2B579A"/>
          <w:sz w:val="24"/>
          <w:shd w:val="clear" w:color="auto" w:fill="E6E6E6"/>
          <w:lang w:eastAsia="en-GB"/>
        </w:rPr>
        <mc:AlternateContent>
          <mc:Choice Requires="wps">
            <w:drawing>
              <wp:anchor distT="45720" distB="45720" distL="114300" distR="114300" simplePos="0" relativeHeight="251658245" behindDoc="0" locked="0" layoutInCell="1" allowOverlap="1" wp14:anchorId="11090006" wp14:editId="21528F2B">
                <wp:simplePos x="0" y="0"/>
                <wp:positionH relativeFrom="column">
                  <wp:posOffset>-287020</wp:posOffset>
                </wp:positionH>
                <wp:positionV relativeFrom="paragraph">
                  <wp:posOffset>372745</wp:posOffset>
                </wp:positionV>
                <wp:extent cx="391160" cy="145288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26419" w14:textId="77777777" w:rsidR="00351DEC" w:rsidRDefault="00CD6E6A" w:rsidP="003A22F2">
                            <w:pPr>
                              <w:rPr>
                                <w:sz w:val="18"/>
                                <w:szCs w:val="18"/>
                              </w:rPr>
                            </w:pPr>
                            <w:r>
                              <w:rPr>
                                <w:sz w:val="18"/>
                                <w:szCs w:val="18"/>
                              </w:rPr>
                              <w:t>Proportion of patients alive</w:t>
                            </w:r>
                          </w:p>
                        </w:txbxContent>
                      </wps:txbx>
                      <wps:bodyPr rot="0" vert="vert270" wrap="square" anchor="t" anchorCtr="0" upright="1"/>
                    </wps:wsp>
                  </a:graphicData>
                </a:graphic>
                <wp14:sizeRelH relativeFrom="margin">
                  <wp14:pctWidth>0</wp14:pctWidth>
                </wp14:sizeRelH>
                <wp14:sizeRelV relativeFrom="margin">
                  <wp14:pctHeight>0</wp14:pctHeight>
                </wp14:sizeRelV>
              </wp:anchor>
            </w:drawing>
          </mc:Choice>
          <mc:Fallback>
            <w:pict>
              <v:shape w14:anchorId="11090006" id="Text Box 17" o:spid="_x0000_s1043" type="#_x0000_t202" style="position:absolute;margin-left:-22.6pt;margin-top:29.35pt;width:30.8pt;height:114.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" filled="f" stroked="f">
                <v:textbox style="layout-flow:vertical;mso-layout-flow-alt:bottom-to-top">
                  <w:txbxContent>
                    <w:p w14:paraId="6E426419" w14:textId="77777777" w:rsidR="00351DEC" w:rsidRDefault="00CD6E6A" w:rsidP="003A22F2">
                      <w:pPr>
                        <w:rPr>
                          <w:sz w:val="18"/>
                          <w:szCs w:val="18"/>
                        </w:rPr>
                      </w:pPr>
                      <w:r>
                        <w:rPr>
                          <w:sz w:val="18"/>
                          <w:szCs w:val="18"/>
                        </w:rPr>
                        <w:t>Proportion of patients alive</w:t>
                      </w:r>
                    </w:p>
                  </w:txbxContent>
                </v:textbox>
              </v:shape>
            </w:pict>
          </mc:Fallback>
        </mc:AlternateContent>
      </w:r>
      <w:r w:rsidRPr="007261EC">
        <w:rPr>
          <w:noProof/>
          <w:color w:val="2B579A"/>
          <w:sz w:val="24"/>
          <w:shd w:val="clear" w:color="auto" w:fill="E6E6E6"/>
          <w:lang w:eastAsia="en-GB"/>
        </w:rPr>
        <w:drawing>
          <wp:inline distT="0" distB="0" distL="0" distR="0" wp14:anchorId="774B25CE" wp14:editId="18F65117">
            <wp:extent cx="5764530" cy="2435225"/>
            <wp:effectExtent l="0" t="0" r="0" b="0"/>
            <wp:docPr id="7" name="Picture 7" descr="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93394" name="Picture 7" descr="Study 19 KM Plot final OS-v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4530" cy="2435225"/>
                    </a:xfrm>
                    <a:prstGeom prst="rect">
                      <a:avLst/>
                    </a:prstGeom>
                    <a:noFill/>
                    <a:ln>
                      <a:noFill/>
                    </a:ln>
                  </pic:spPr>
                </pic:pic>
              </a:graphicData>
            </a:graphic>
          </wp:inline>
        </w:drawing>
      </w:r>
    </w:p>
    <w:p w14:paraId="7A40144B" w14:textId="77777777" w:rsidR="00AD0E1C" w:rsidRPr="007261EC" w:rsidRDefault="00CD6E6A" w:rsidP="001E4E59">
      <w:pPr>
        <w:keepNext/>
        <w:keepLines/>
        <w:jc w:val="center"/>
        <w:rPr>
          <w:sz w:val="18"/>
          <w:szCs w:val="18"/>
        </w:rPr>
      </w:pPr>
      <w:r w:rsidRPr="007261EC">
        <w:rPr>
          <w:sz w:val="18"/>
          <w:szCs w:val="18"/>
        </w:rPr>
        <w:t>Time from randomisation (months)</w:t>
      </w:r>
    </w:p>
    <w:p w14:paraId="075770E5" w14:textId="77777777" w:rsidR="00AD0E1C" w:rsidRPr="007261EC" w:rsidRDefault="00AD0E1C" w:rsidP="001E4E59">
      <w:pPr>
        <w:keepNext/>
        <w:keepLines/>
        <w:rPr>
          <w:sz w:val="18"/>
          <w:szCs w:val="18"/>
        </w:rPr>
      </w:pPr>
    </w:p>
    <w:p w14:paraId="4092A72E" w14:textId="488079E5" w:rsidR="00AD0E1C" w:rsidRPr="007261EC" w:rsidRDefault="00CD6E6A" w:rsidP="001E4E59">
      <w:pPr>
        <w:keepNext/>
        <w:keepLines/>
        <w:jc w:val="center"/>
        <w:rPr>
          <w:sz w:val="18"/>
          <w:szCs w:val="18"/>
        </w:rPr>
      </w:pPr>
      <w:r w:rsidRPr="007261EC">
        <w:rPr>
          <w:sz w:val="18"/>
          <w:szCs w:val="18"/>
        </w:rPr>
        <w:t xml:space="preserve">--------------Placebo </w:t>
      </w:r>
      <w:r w:rsidRPr="007261EC">
        <w:rPr>
          <w:color w:val="160AB6"/>
          <w:sz w:val="18"/>
          <w:szCs w:val="18"/>
        </w:rPr>
        <w:t>- - - - - - - - -</w:t>
      </w:r>
      <w:r w:rsidRPr="007261EC">
        <w:rPr>
          <w:sz w:val="18"/>
          <w:szCs w:val="18"/>
        </w:rPr>
        <w:t xml:space="preserve"> Olaparib</w:t>
      </w:r>
    </w:p>
    <w:p w14:paraId="55246D12" w14:textId="77777777" w:rsidR="00AD0E1C" w:rsidRPr="007261EC" w:rsidRDefault="00CD6E6A" w:rsidP="001E4E59">
      <w:pPr>
        <w:keepNext/>
        <w:keepLines/>
        <w:rPr>
          <w:sz w:val="18"/>
          <w:szCs w:val="18"/>
        </w:rPr>
      </w:pPr>
      <w:r w:rsidRPr="007261EC">
        <w:rPr>
          <w:sz w:val="18"/>
          <w:szCs w:val="18"/>
        </w:rPr>
        <w:tab/>
        <w:t>Number of patients at risk:</w:t>
      </w:r>
    </w:p>
    <w:p w14:paraId="717931D0" w14:textId="77777777" w:rsidR="008E4EB9" w:rsidRPr="007261EC" w:rsidRDefault="008E4EB9" w:rsidP="001E4E59">
      <w:pPr>
        <w:keepNext/>
        <w:keepLines/>
        <w:spacing w:line="280" w:lineRule="atLeast"/>
        <w:rPr>
          <w:sz w:val="24"/>
        </w:rPr>
      </w:pPr>
      <w:bookmarkStart w:id="38" w:name="_Hlk506844731"/>
    </w:p>
    <w:tbl>
      <w:tblPr>
        <w:tblpPr w:leftFromText="180" w:rightFromText="180" w:vertAnchor="text" w:horzAnchor="margin" w:tblpXSpec="right" w:tblpY="-7"/>
        <w:tblW w:w="0" w:type="auto"/>
        <w:tblLook w:val="04A0" w:firstRow="1" w:lastRow="0" w:firstColumn="1" w:lastColumn="0" w:noHBand="0" w:noVBand="1"/>
      </w:tblPr>
      <w:tblGrid>
        <w:gridCol w:w="1668"/>
      </w:tblGrid>
      <w:tr w:rsidR="003B5466" w14:paraId="28932CE3" w14:textId="77777777" w:rsidTr="00A01789">
        <w:tc>
          <w:tcPr>
            <w:tcW w:w="1668" w:type="dxa"/>
            <w:shd w:val="clear" w:color="auto" w:fill="auto"/>
          </w:tcPr>
          <w:p w14:paraId="5178F671" w14:textId="03D11EC3" w:rsidR="008E4EB9" w:rsidRPr="007261EC" w:rsidRDefault="00CD6E6A" w:rsidP="001E4E59">
            <w:pPr>
              <w:keepNext/>
              <w:keepLines/>
              <w:spacing w:line="280" w:lineRule="atLeast"/>
              <w:rPr>
                <w:rFonts w:ascii="Arial" w:hAnsi="Arial"/>
                <w:sz w:val="16"/>
                <w:szCs w:val="16"/>
              </w:rPr>
            </w:pPr>
            <w:bookmarkStart w:id="39" w:name="_Hlk506844605"/>
            <w:r w:rsidRPr="007261EC">
              <w:rPr>
                <w:rFonts w:ascii="Arial" w:hAnsi="Arial"/>
                <w:sz w:val="16"/>
                <w:szCs w:val="16"/>
              </w:rPr>
              <w:t>Olaparib</w:t>
            </w:r>
          </w:p>
        </w:tc>
      </w:tr>
      <w:tr w:rsidR="003B5466" w14:paraId="43318125" w14:textId="77777777" w:rsidTr="00A01789">
        <w:tc>
          <w:tcPr>
            <w:tcW w:w="1668" w:type="dxa"/>
            <w:shd w:val="clear" w:color="auto" w:fill="auto"/>
          </w:tcPr>
          <w:p w14:paraId="312DC028" w14:textId="77777777" w:rsidR="008E4EB9" w:rsidRPr="007261EC" w:rsidRDefault="00CD6E6A" w:rsidP="001E4E59">
            <w:pPr>
              <w:keepNext/>
              <w:keepLines/>
              <w:spacing w:line="280" w:lineRule="atLeast"/>
              <w:rPr>
                <w:rFonts w:ascii="Arial" w:hAnsi="Arial"/>
                <w:sz w:val="16"/>
                <w:szCs w:val="16"/>
              </w:rPr>
            </w:pPr>
            <w:r w:rsidRPr="007261EC">
              <w:rPr>
                <w:rFonts w:ascii="Arial" w:hAnsi="Arial"/>
                <w:sz w:val="16"/>
                <w:szCs w:val="16"/>
              </w:rPr>
              <w:t>Placebo</w:t>
            </w:r>
          </w:p>
        </w:tc>
      </w:tr>
    </w:tbl>
    <w:bookmarkEnd w:id="39"/>
    <w:p w14:paraId="5D342E46" w14:textId="77777777" w:rsidR="008E4EB9" w:rsidRPr="007261EC" w:rsidRDefault="00CD6E6A" w:rsidP="001E4E59">
      <w:pPr>
        <w:keepNext/>
        <w:keepLines/>
        <w:spacing w:line="280" w:lineRule="atLeast"/>
        <w:rPr>
          <w:sz w:val="24"/>
        </w:rPr>
      </w:pPr>
      <w:r w:rsidRPr="007261EC">
        <w:rPr>
          <w:lang w:eastAsia="en-GB"/>
        </w:rPr>
        <w:t xml:space="preserve">       </w:t>
      </w:r>
      <w:bookmarkStart w:id="40" w:name="_Hlk506844572"/>
      <w:r w:rsidR="001C1332" w:rsidRPr="007261EC">
        <w:rPr>
          <w:noProof/>
          <w:color w:val="2B579A"/>
          <w:shd w:val="clear" w:color="auto" w:fill="E6E6E6"/>
          <w:lang w:eastAsia="en-GB"/>
        </w:rPr>
        <w:drawing>
          <wp:inline distT="0" distB="0" distL="0" distR="0" wp14:anchorId="3C919F92" wp14:editId="39A37111">
            <wp:extent cx="4323715" cy="337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19114"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23715" cy="337820"/>
                    </a:xfrm>
                    <a:prstGeom prst="rect">
                      <a:avLst/>
                    </a:prstGeom>
                    <a:noFill/>
                    <a:ln>
                      <a:noFill/>
                    </a:ln>
                  </pic:spPr>
                </pic:pic>
              </a:graphicData>
            </a:graphic>
          </wp:inline>
        </w:drawing>
      </w:r>
      <w:bookmarkEnd w:id="40"/>
    </w:p>
    <w:bookmarkEnd w:id="38"/>
    <w:p w14:paraId="35E0185C" w14:textId="77777777" w:rsidR="003D1EB5" w:rsidRPr="007261EC" w:rsidRDefault="003D1EB5" w:rsidP="001E4E59">
      <w:pPr>
        <w:keepNext/>
        <w:keepLines/>
        <w:rPr>
          <w:szCs w:val="22"/>
        </w:rPr>
      </w:pPr>
    </w:p>
    <w:p w14:paraId="71134E98" w14:textId="36446008" w:rsidR="003D1EB5" w:rsidRPr="007261EC" w:rsidRDefault="00CD6E6A" w:rsidP="001E4E59">
      <w:pPr>
        <w:pStyle w:val="A-TableText"/>
        <w:keepNext/>
        <w:keepLines/>
        <w:tabs>
          <w:tab w:val="left" w:pos="567"/>
        </w:tabs>
        <w:spacing w:before="0" w:after="0" w:line="260" w:lineRule="exact"/>
        <w:rPr>
          <w:sz w:val="18"/>
          <w:szCs w:val="18"/>
        </w:rPr>
      </w:pPr>
      <w:r w:rsidRPr="007261EC">
        <w:rPr>
          <w:sz w:val="18"/>
          <w:szCs w:val="18"/>
        </w:rPr>
        <w:t>DCO Data cut off; FAS Full analysis set; OS Overall survival</w:t>
      </w:r>
    </w:p>
    <w:p w14:paraId="0CBB20DF" w14:textId="77777777" w:rsidR="00597387" w:rsidRPr="007261EC" w:rsidRDefault="00597387" w:rsidP="00B2005A"/>
    <w:p w14:paraId="01E8C409" w14:textId="7824EADE" w:rsidR="007C103B" w:rsidRPr="007261EC" w:rsidRDefault="00CD6E6A" w:rsidP="00B2005A">
      <w:r w:rsidRPr="007261EC">
        <w:t xml:space="preserve">At the time of the analysis of PFS the median duration of treatment was 8 months for olaparib and 4 months for placebo. </w:t>
      </w:r>
      <w:proofErr w:type="gramStart"/>
      <w:r w:rsidRPr="007261EC">
        <w:t>The majority of</w:t>
      </w:r>
      <w:proofErr w:type="gramEnd"/>
      <w:r w:rsidRPr="007261EC">
        <w:t xml:space="preserve"> patients remained on the starting dose of olaparib. The incidence of dose interruptions, reductions</w:t>
      </w:r>
      <w:r w:rsidR="00B00266" w:rsidRPr="007261EC">
        <w:t xml:space="preserve"> and</w:t>
      </w:r>
      <w:r w:rsidRPr="007261EC">
        <w:t xml:space="preserve"> discontinuations due to an adverse event was 34.6%, 25.7% and 5.9%, respectively. Dose interruptions and reductions occurred most frequently in the first 3 months of treatment. The most frequent adverse </w:t>
      </w:r>
      <w:r w:rsidR="001F403D" w:rsidRPr="007261EC">
        <w:t>reactions</w:t>
      </w:r>
      <w:r w:rsidRPr="007261EC">
        <w:t xml:space="preserve"> leading to dose interruption or dose reduction were nausea, anaemia, vomiting</w:t>
      </w:r>
      <w:r w:rsidR="004B3315" w:rsidRPr="007261EC">
        <w:t>, neutropenia</w:t>
      </w:r>
      <w:r w:rsidRPr="007261EC">
        <w:t xml:space="preserve"> and fatigue. The incidence of anaemia adverse </w:t>
      </w:r>
      <w:r w:rsidR="001F403D" w:rsidRPr="007261EC">
        <w:t>reactions</w:t>
      </w:r>
      <w:r w:rsidRPr="007261EC">
        <w:t xml:space="preserve"> was 22.8% (CTCAE grade ≥3 7.4%).</w:t>
      </w:r>
    </w:p>
    <w:p w14:paraId="59B54983" w14:textId="77777777" w:rsidR="007C103B" w:rsidRPr="007261EC" w:rsidRDefault="007C103B" w:rsidP="007C103B">
      <w:pPr>
        <w:pStyle w:val="A-TableText"/>
        <w:tabs>
          <w:tab w:val="left" w:pos="567"/>
        </w:tabs>
        <w:spacing w:before="0" w:after="0" w:line="260" w:lineRule="exact"/>
        <w:rPr>
          <w:szCs w:val="22"/>
        </w:rPr>
      </w:pPr>
    </w:p>
    <w:p w14:paraId="1AD201EF" w14:textId="5F9D4E81" w:rsidR="007C103B" w:rsidRPr="007261EC" w:rsidRDefault="00CD6E6A" w:rsidP="007C103B">
      <w:pPr>
        <w:pStyle w:val="A-TableText"/>
        <w:tabs>
          <w:tab w:val="left" w:pos="567"/>
        </w:tabs>
        <w:spacing w:before="0" w:after="0" w:line="260" w:lineRule="exact"/>
        <w:rPr>
          <w:szCs w:val="22"/>
          <w:lang w:val="en-US"/>
        </w:rPr>
      </w:pPr>
      <w:r w:rsidRPr="007261EC">
        <w:rPr>
          <w:bCs/>
          <w:szCs w:val="22"/>
        </w:rPr>
        <w:t>Patient-reported outcome (PRO) data indicate no difference for the olaparib-treated patients as compared to placebo as measured by improvement and worsening rates in the TOI and FACT</w:t>
      </w:r>
      <w:r w:rsidRPr="007261EC">
        <w:rPr>
          <w:bCs/>
          <w:szCs w:val="22"/>
        </w:rPr>
        <w:noBreakHyphen/>
        <w:t>O total.</w:t>
      </w:r>
    </w:p>
    <w:p w14:paraId="11A1F0BF" w14:textId="77777777" w:rsidR="00D82769" w:rsidRPr="007261EC" w:rsidRDefault="00D82769" w:rsidP="00D82769">
      <w:pPr>
        <w:pStyle w:val="A-TableText"/>
        <w:tabs>
          <w:tab w:val="left" w:pos="567"/>
        </w:tabs>
        <w:spacing w:before="0" w:after="0" w:line="260" w:lineRule="exact"/>
        <w:rPr>
          <w:b/>
          <w:i/>
          <w:szCs w:val="22"/>
        </w:rPr>
      </w:pPr>
    </w:p>
    <w:p w14:paraId="08BDF22D" w14:textId="77777777" w:rsidR="00E952AF" w:rsidRPr="007261EC" w:rsidRDefault="00CD6E6A" w:rsidP="00E952AF">
      <w:pPr>
        <w:pStyle w:val="A-TableText"/>
        <w:tabs>
          <w:tab w:val="left" w:pos="567"/>
        </w:tabs>
        <w:spacing w:before="0" w:after="0" w:line="260" w:lineRule="exact"/>
        <w:rPr>
          <w:i/>
          <w:iCs/>
          <w:u w:val="single"/>
        </w:rPr>
      </w:pPr>
      <w:r w:rsidRPr="007261EC">
        <w:rPr>
          <w:i/>
          <w:iCs/>
          <w:u w:val="single"/>
        </w:rPr>
        <w:t>OPINION Study</w:t>
      </w:r>
    </w:p>
    <w:p w14:paraId="7A006CAE" w14:textId="77777777" w:rsidR="00E952AF" w:rsidRPr="007261EC" w:rsidRDefault="00E952AF" w:rsidP="00E952AF">
      <w:pPr>
        <w:rPr>
          <w:lang w:val="en-US"/>
        </w:rPr>
      </w:pPr>
    </w:p>
    <w:p w14:paraId="7D564239" w14:textId="6F28F258" w:rsidR="00E952AF" w:rsidRPr="007261EC" w:rsidRDefault="00CD6E6A" w:rsidP="00E952AF">
      <w:r w:rsidRPr="007261EC">
        <w:rPr>
          <w:lang w:val="en-US"/>
        </w:rPr>
        <w:t>OPINION, a Phase IIIb single</w:t>
      </w:r>
      <w:r w:rsidR="003923FD">
        <w:rPr>
          <w:lang w:val="en-US"/>
        </w:rPr>
        <w:t xml:space="preserve"> </w:t>
      </w:r>
      <w:r w:rsidRPr="007261EC">
        <w:rPr>
          <w:lang w:val="en-US"/>
        </w:rPr>
        <w:t xml:space="preserve">arm, multicentre study, investigated olaparib </w:t>
      </w:r>
      <w:r w:rsidRPr="007261EC">
        <w:t xml:space="preserve">as a maintenance treatment in patients with PSR ovarian, fallopian tube or primary peritoneal cancer following 2 or more lines of </w:t>
      </w:r>
      <w:proofErr w:type="gramStart"/>
      <w:r w:rsidRPr="007261EC">
        <w:t>platinum based</w:t>
      </w:r>
      <w:proofErr w:type="gramEnd"/>
      <w:r w:rsidRPr="007261EC">
        <w:t xml:space="preserve"> chemotherapy and who did not have a known deleterious or suspected deleterious </w:t>
      </w:r>
      <w:r w:rsidRPr="007261EC">
        <w:rPr>
          <w:iCs/>
        </w:rPr>
        <w:t>g</w:t>
      </w:r>
      <w:r w:rsidRPr="007261EC">
        <w:rPr>
          <w:i/>
        </w:rPr>
        <w:t>BRCA</w:t>
      </w:r>
      <w:r w:rsidRPr="007261EC">
        <w:t xml:space="preserve"> mutation. Patients whose disease was in response (CR or PR) following completion of platinum</w:t>
      </w:r>
      <w:r w:rsidRPr="007261EC">
        <w:noBreakHyphen/>
        <w:t>based chemotherapy</w:t>
      </w:r>
      <w:r w:rsidRPr="007261EC">
        <w:rPr>
          <w:lang w:val="en-US"/>
        </w:rPr>
        <w:t xml:space="preserve"> </w:t>
      </w:r>
      <w:r w:rsidRPr="007261EC">
        <w:t>were enrolled. A total of 279 patients were enrolled and received olaparib treatment in this study until disease progression or unacceptable toxicity.</w:t>
      </w:r>
      <w:r w:rsidR="00B476F0" w:rsidRPr="007261EC">
        <w:t xml:space="preserve"> Based on central testing 90.7% were confirmed with a non g</w:t>
      </w:r>
      <w:r w:rsidR="00B476F0" w:rsidRPr="007261EC">
        <w:rPr>
          <w:i/>
          <w:iCs/>
        </w:rPr>
        <w:t>BRCA</w:t>
      </w:r>
      <w:r w:rsidR="00B476F0" w:rsidRPr="007261EC">
        <w:t>m status</w:t>
      </w:r>
      <w:r w:rsidR="003C0248" w:rsidRPr="007261EC">
        <w:t xml:space="preserve">, in addition </w:t>
      </w:r>
      <w:r w:rsidR="00B476F0" w:rsidRPr="007261EC">
        <w:t>9.7% were identified as s</w:t>
      </w:r>
      <w:r w:rsidR="00B476F0" w:rsidRPr="007261EC">
        <w:rPr>
          <w:i/>
          <w:iCs/>
        </w:rPr>
        <w:t>BRCA</w:t>
      </w:r>
      <w:r w:rsidR="00B476F0" w:rsidRPr="007261EC">
        <w:t>m.</w:t>
      </w:r>
    </w:p>
    <w:p w14:paraId="71377E03" w14:textId="77777777" w:rsidR="00E952AF" w:rsidRPr="007261EC" w:rsidRDefault="00E952AF" w:rsidP="00E952AF"/>
    <w:p w14:paraId="78EA3C49" w14:textId="77777777" w:rsidR="00E952AF" w:rsidRPr="007261EC" w:rsidRDefault="00CD6E6A" w:rsidP="00E952AF">
      <w:r w:rsidRPr="007261EC">
        <w:rPr>
          <w:rFonts w:eastAsia="SimSun"/>
          <w:szCs w:val="22"/>
          <w:lang w:eastAsia="hu-HU"/>
        </w:rPr>
        <w:t xml:space="preserve">The primary endpoint was investigator-assessed PFS according to </w:t>
      </w:r>
      <w:r w:rsidRPr="007261EC">
        <w:t>modified RECIST v1.1. Secondary endpoints included OS.</w:t>
      </w:r>
    </w:p>
    <w:p w14:paraId="05106459" w14:textId="70748DF2" w:rsidR="00ED2BBC" w:rsidRDefault="00CD6E6A" w:rsidP="00ED2BBC">
      <w:r w:rsidRPr="007261EC">
        <w:br/>
      </w:r>
      <w:r w:rsidRPr="00EA1C4D">
        <w:t>Olaparib</w:t>
      </w:r>
      <w:r>
        <w:t>,</w:t>
      </w:r>
      <w:r w:rsidRPr="00EA1C4D">
        <w:t xml:space="preserve"> </w:t>
      </w:r>
      <w:r>
        <w:t xml:space="preserve">when </w:t>
      </w:r>
      <w:r w:rsidRPr="00EA1C4D">
        <w:t>used as maintenance therapy</w:t>
      </w:r>
      <w:r>
        <w:t>,</w:t>
      </w:r>
      <w:r w:rsidRPr="00EA1C4D">
        <w:t xml:space="preserve"> demonstrated clinical activity </w:t>
      </w:r>
      <w:r>
        <w:t>in</w:t>
      </w:r>
      <w:r w:rsidRPr="00EA1C4D">
        <w:t xml:space="preserve"> patients</w:t>
      </w:r>
      <w:r>
        <w:t xml:space="preserve"> with non-</w:t>
      </w:r>
      <w:r>
        <w:lastRenderedPageBreak/>
        <w:t>g</w:t>
      </w:r>
      <w:r w:rsidRPr="00DB59E4">
        <w:rPr>
          <w:i/>
          <w:iCs/>
        </w:rPr>
        <w:t>BRCA</w:t>
      </w:r>
      <w:r>
        <w:t>m PSR ovarian cancer</w:t>
      </w:r>
      <w:r w:rsidRPr="00EA1C4D">
        <w:t>.</w:t>
      </w:r>
      <w:r>
        <w:t xml:space="preserve"> </w:t>
      </w:r>
      <w:r w:rsidRPr="000C2797">
        <w:t xml:space="preserve">At the </w:t>
      </w:r>
      <w:r>
        <w:t xml:space="preserve">final overall survival </w:t>
      </w:r>
      <w:r w:rsidRPr="000C2797">
        <w:t>analysis</w:t>
      </w:r>
      <w:r>
        <w:t xml:space="preserve"> (DCO 17 September 2021)</w:t>
      </w:r>
      <w:r w:rsidRPr="000C2797">
        <w:t xml:space="preserve">, the OS data were </w:t>
      </w:r>
      <w:r>
        <w:t>52.3</w:t>
      </w:r>
      <w:r w:rsidRPr="000C2797">
        <w:t>% mature</w:t>
      </w:r>
      <w:r w:rsidRPr="00840D8E">
        <w:t xml:space="preserve">. </w:t>
      </w:r>
    </w:p>
    <w:p w14:paraId="60E65005" w14:textId="77777777" w:rsidR="00ED2BBC" w:rsidRDefault="00ED2BBC" w:rsidP="00ED2BBC"/>
    <w:p w14:paraId="7E98B7AA" w14:textId="37839EAA" w:rsidR="00ED2BBC" w:rsidRDefault="00CD6E6A" w:rsidP="00ED2BBC">
      <w:pPr>
        <w:keepNext/>
        <w:keepLines/>
        <w:autoSpaceDE w:val="0"/>
        <w:autoSpaceDN w:val="0"/>
        <w:adjustRightInd w:val="0"/>
        <w:rPr>
          <w:szCs w:val="22"/>
        </w:rPr>
      </w:pPr>
      <w:r>
        <w:rPr>
          <w:szCs w:val="22"/>
        </w:rPr>
        <w:t>A summary of the primary PFS and OS secondary objective outcome for patients with non-g</w:t>
      </w:r>
      <w:r w:rsidRPr="00D15045">
        <w:rPr>
          <w:i/>
          <w:iCs/>
          <w:szCs w:val="22"/>
        </w:rPr>
        <w:t>BRCA</w:t>
      </w:r>
      <w:r>
        <w:rPr>
          <w:szCs w:val="22"/>
        </w:rPr>
        <w:t xml:space="preserve">m PSR ovarian cancer in OPINION is presented in </w:t>
      </w:r>
      <w:r w:rsidRPr="00B37DE6">
        <w:rPr>
          <w:szCs w:val="22"/>
        </w:rPr>
        <w:t xml:space="preserve">Table </w:t>
      </w:r>
      <w:r w:rsidR="00C24F9D">
        <w:rPr>
          <w:szCs w:val="22"/>
        </w:rPr>
        <w:t>8</w:t>
      </w:r>
      <w:r w:rsidRPr="00B37DE6">
        <w:rPr>
          <w:szCs w:val="22"/>
        </w:rPr>
        <w:t>.</w:t>
      </w:r>
    </w:p>
    <w:p w14:paraId="53B9C6A9" w14:textId="77777777" w:rsidR="006B7C5C" w:rsidRDefault="006B7C5C" w:rsidP="00ED2BBC">
      <w:pPr>
        <w:keepNext/>
        <w:keepLines/>
        <w:autoSpaceDE w:val="0"/>
        <w:autoSpaceDN w:val="0"/>
        <w:adjustRightInd w:val="0"/>
        <w:rPr>
          <w:szCs w:val="22"/>
        </w:rPr>
      </w:pPr>
    </w:p>
    <w:p w14:paraId="0725736C" w14:textId="4F6AB5A0" w:rsidR="006B7C5C" w:rsidRPr="006B7C5C" w:rsidRDefault="006B7C5C" w:rsidP="00ED2BBC">
      <w:pPr>
        <w:keepNext/>
        <w:keepLines/>
        <w:autoSpaceDE w:val="0"/>
        <w:autoSpaceDN w:val="0"/>
        <w:adjustRightInd w:val="0"/>
        <w:rPr>
          <w:b/>
          <w:bCs/>
          <w:szCs w:val="22"/>
        </w:rPr>
      </w:pPr>
      <w:r w:rsidRPr="006B7C5C">
        <w:rPr>
          <w:b/>
          <w:bCs/>
          <w:szCs w:val="22"/>
        </w:rPr>
        <w:t xml:space="preserve">Table </w:t>
      </w:r>
      <w:r>
        <w:rPr>
          <w:b/>
          <w:bCs/>
          <w:szCs w:val="22"/>
        </w:rPr>
        <w:t>8</w:t>
      </w:r>
      <w:r w:rsidRPr="006B7C5C">
        <w:rPr>
          <w:b/>
          <w:bCs/>
          <w:szCs w:val="22"/>
        </w:rPr>
        <w:t xml:space="preserve"> Summary of key objective outcome for non-g</w:t>
      </w:r>
      <w:r w:rsidRPr="006B7C5C">
        <w:rPr>
          <w:b/>
          <w:bCs/>
          <w:i/>
          <w:iCs/>
          <w:szCs w:val="22"/>
        </w:rPr>
        <w:t>BRCA</w:t>
      </w:r>
      <w:r w:rsidRPr="006B7C5C">
        <w:rPr>
          <w:b/>
          <w:bCs/>
          <w:szCs w:val="22"/>
        </w:rPr>
        <w:t>m patients with PSR ovarian cancer in OPINION</w:t>
      </w:r>
    </w:p>
    <w:p w14:paraId="31ED41AC" w14:textId="77777777" w:rsidR="00ED2BBC" w:rsidRDefault="00ED2BBC" w:rsidP="00ED2BBC">
      <w:pPr>
        <w:keepNext/>
      </w:pPr>
    </w:p>
    <w:tbl>
      <w:tblPr>
        <w:tblStyle w:val="TableGrid"/>
        <w:tblW w:w="0" w:type="auto"/>
        <w:tblLook w:val="04A0" w:firstRow="1" w:lastRow="0" w:firstColumn="1" w:lastColumn="0" w:noHBand="0" w:noVBand="1"/>
      </w:tblPr>
      <w:tblGrid>
        <w:gridCol w:w="4520"/>
        <w:gridCol w:w="4475"/>
      </w:tblGrid>
      <w:tr w:rsidR="003B5466" w14:paraId="05A54E0F" w14:textId="77777777" w:rsidTr="00655A16">
        <w:tc>
          <w:tcPr>
            <w:tcW w:w="4520" w:type="dxa"/>
          </w:tcPr>
          <w:p w14:paraId="75FD24BE" w14:textId="77777777" w:rsidR="00ED2BBC" w:rsidRPr="00D843CC" w:rsidRDefault="00ED2BBC" w:rsidP="00655A16">
            <w:pPr>
              <w:keepNext/>
              <w:tabs>
                <w:tab w:val="clear" w:pos="567"/>
              </w:tabs>
              <w:autoSpaceDE w:val="0"/>
              <w:autoSpaceDN w:val="0"/>
              <w:adjustRightInd w:val="0"/>
              <w:spacing w:line="240" w:lineRule="auto"/>
              <w:rPr>
                <w:rFonts w:ascii="Times New Roman" w:hAnsi="Times New Roman"/>
                <w:sz w:val="20"/>
                <w:szCs w:val="20"/>
              </w:rPr>
            </w:pPr>
          </w:p>
        </w:tc>
        <w:tc>
          <w:tcPr>
            <w:tcW w:w="4475" w:type="dxa"/>
          </w:tcPr>
          <w:p w14:paraId="0B77953F" w14:textId="77777777" w:rsidR="00ED2BBC" w:rsidRPr="00226F9D" w:rsidRDefault="00CD6E6A" w:rsidP="00655A16">
            <w:pPr>
              <w:keepNext/>
              <w:tabs>
                <w:tab w:val="clear" w:pos="567"/>
              </w:tabs>
              <w:autoSpaceDE w:val="0"/>
              <w:autoSpaceDN w:val="0"/>
              <w:adjustRightInd w:val="0"/>
              <w:spacing w:line="240" w:lineRule="auto"/>
              <w:jc w:val="center"/>
              <w:rPr>
                <w:rFonts w:ascii="Times New Roman" w:hAnsi="Times New Roman"/>
                <w:b/>
                <w:bCs/>
                <w:sz w:val="20"/>
                <w:szCs w:val="20"/>
              </w:rPr>
            </w:pPr>
            <w:r w:rsidRPr="00226F9D">
              <w:rPr>
                <w:rFonts w:ascii="Times New Roman" w:hAnsi="Times New Roman"/>
                <w:b/>
                <w:bCs/>
                <w:sz w:val="20"/>
                <w:szCs w:val="20"/>
              </w:rPr>
              <w:t>Olaparib</w:t>
            </w:r>
            <w:r>
              <w:rPr>
                <w:rFonts w:ascii="Times New Roman" w:hAnsi="Times New Roman"/>
                <w:b/>
                <w:bCs/>
                <w:sz w:val="20"/>
                <w:szCs w:val="20"/>
              </w:rPr>
              <w:t xml:space="preserve"> tablets</w:t>
            </w:r>
            <w:r w:rsidRPr="00226F9D">
              <w:rPr>
                <w:rFonts w:ascii="Times New Roman" w:hAnsi="Times New Roman"/>
                <w:b/>
                <w:bCs/>
                <w:sz w:val="20"/>
                <w:szCs w:val="20"/>
              </w:rPr>
              <w:t xml:space="preserve"> </w:t>
            </w:r>
            <w:r>
              <w:rPr>
                <w:rFonts w:ascii="Times New Roman" w:hAnsi="Times New Roman"/>
                <w:b/>
                <w:bCs/>
                <w:sz w:val="20"/>
                <w:szCs w:val="20"/>
              </w:rPr>
              <w:t>3</w:t>
            </w:r>
            <w:r w:rsidRPr="00226F9D">
              <w:rPr>
                <w:rFonts w:ascii="Times New Roman" w:hAnsi="Times New Roman"/>
                <w:b/>
                <w:bCs/>
                <w:sz w:val="20"/>
                <w:szCs w:val="20"/>
              </w:rPr>
              <w:t>00 mg bd</w:t>
            </w:r>
          </w:p>
        </w:tc>
      </w:tr>
      <w:tr w:rsidR="003B5466" w14:paraId="5218A736" w14:textId="77777777" w:rsidTr="00655A16">
        <w:tc>
          <w:tcPr>
            <w:tcW w:w="8995" w:type="dxa"/>
            <w:gridSpan w:val="2"/>
          </w:tcPr>
          <w:p w14:paraId="31B04375" w14:textId="77777777" w:rsidR="00ED2BBC" w:rsidRPr="00AD7FD4" w:rsidRDefault="00CD6E6A" w:rsidP="00655A16">
            <w:pPr>
              <w:tabs>
                <w:tab w:val="clear" w:pos="567"/>
              </w:tabs>
              <w:autoSpaceDE w:val="0"/>
              <w:autoSpaceDN w:val="0"/>
              <w:adjustRightInd w:val="0"/>
              <w:spacing w:line="240" w:lineRule="auto"/>
              <w:rPr>
                <w:rFonts w:ascii="Times New Roman" w:hAnsi="Times New Roman"/>
                <w:b/>
                <w:bCs/>
              </w:rPr>
            </w:pPr>
            <w:r w:rsidRPr="00FF42A2">
              <w:rPr>
                <w:rFonts w:ascii="Times New Roman" w:hAnsi="Times New Roman"/>
                <w:b/>
                <w:bCs/>
              </w:rPr>
              <w:t>PFS (75% maturity)</w:t>
            </w:r>
            <w:r>
              <w:rPr>
                <w:rFonts w:ascii="Times New Roman" w:hAnsi="Times New Roman"/>
                <w:b/>
                <w:bCs/>
              </w:rPr>
              <w:t xml:space="preserve"> </w:t>
            </w:r>
            <w:r w:rsidRPr="00AD7FD4">
              <w:rPr>
                <w:rFonts w:ascii="Times New Roman" w:hAnsi="Times New Roman"/>
                <w:b/>
                <w:bCs/>
              </w:rPr>
              <w:t>(DCO 2 October 2020)</w:t>
            </w:r>
          </w:p>
        </w:tc>
      </w:tr>
      <w:tr w:rsidR="003B5466" w14:paraId="06D9C941" w14:textId="77777777" w:rsidTr="00655A16">
        <w:tc>
          <w:tcPr>
            <w:tcW w:w="4520" w:type="dxa"/>
            <w:shd w:val="clear" w:color="auto" w:fill="auto"/>
          </w:tcPr>
          <w:p w14:paraId="16D395F1" w14:textId="77777777" w:rsidR="00ED2BBC" w:rsidRPr="00FF42A2" w:rsidRDefault="00CD6E6A" w:rsidP="00655A16">
            <w:pPr>
              <w:tabs>
                <w:tab w:val="clear" w:pos="567"/>
              </w:tabs>
              <w:autoSpaceDE w:val="0"/>
              <w:autoSpaceDN w:val="0"/>
              <w:adjustRightInd w:val="0"/>
              <w:spacing w:line="240" w:lineRule="auto"/>
              <w:rPr>
                <w:rFonts w:ascii="Times New Roman" w:hAnsi="Times New Roman"/>
                <w:sz w:val="20"/>
                <w:szCs w:val="20"/>
              </w:rPr>
            </w:pPr>
            <w:r w:rsidRPr="00FF42A2">
              <w:rPr>
                <w:rFonts w:ascii="Times New Roman" w:hAnsi="Times New Roman"/>
                <w:szCs w:val="20"/>
              </w:rPr>
              <w:t>Number of events:</w:t>
            </w:r>
            <w:r>
              <w:rPr>
                <w:rFonts w:ascii="Times New Roman" w:hAnsi="Times New Roman"/>
                <w:szCs w:val="20"/>
              </w:rPr>
              <w:t xml:space="preserve"> </w:t>
            </w:r>
            <w:r w:rsidRPr="00FF42A2">
              <w:rPr>
                <w:rFonts w:ascii="Times New Roman" w:hAnsi="Times New Roman"/>
                <w:szCs w:val="20"/>
              </w:rPr>
              <w:t>total number of patients (%)</w:t>
            </w:r>
          </w:p>
        </w:tc>
        <w:tc>
          <w:tcPr>
            <w:tcW w:w="4475" w:type="dxa"/>
            <w:shd w:val="clear" w:color="auto" w:fill="auto"/>
          </w:tcPr>
          <w:p w14:paraId="4E2BF16D" w14:textId="77777777" w:rsidR="00ED2BBC" w:rsidRPr="00FF42A2" w:rsidRDefault="00CD6E6A" w:rsidP="00655A16">
            <w:pPr>
              <w:tabs>
                <w:tab w:val="clear" w:pos="567"/>
              </w:tabs>
              <w:autoSpaceDE w:val="0"/>
              <w:autoSpaceDN w:val="0"/>
              <w:adjustRightInd w:val="0"/>
              <w:spacing w:line="240" w:lineRule="auto"/>
              <w:jc w:val="center"/>
              <w:rPr>
                <w:rFonts w:ascii="Times New Roman" w:hAnsi="Times New Roman"/>
                <w:sz w:val="20"/>
                <w:szCs w:val="20"/>
              </w:rPr>
            </w:pPr>
            <w:r w:rsidRPr="00FF42A2">
              <w:rPr>
                <w:rFonts w:ascii="Times New Roman" w:hAnsi="Times New Roman"/>
              </w:rPr>
              <w:t>210:</w:t>
            </w:r>
            <w:r>
              <w:rPr>
                <w:rFonts w:ascii="Times New Roman" w:hAnsi="Times New Roman"/>
              </w:rPr>
              <w:t xml:space="preserve"> </w:t>
            </w:r>
            <w:r w:rsidRPr="00FF42A2">
              <w:rPr>
                <w:rFonts w:ascii="Times New Roman" w:hAnsi="Times New Roman"/>
              </w:rPr>
              <w:t>279 (75.3)</w:t>
            </w:r>
          </w:p>
        </w:tc>
      </w:tr>
      <w:tr w:rsidR="003B5466" w14:paraId="57EEFC76" w14:textId="77777777" w:rsidTr="00655A16">
        <w:tc>
          <w:tcPr>
            <w:tcW w:w="4520" w:type="dxa"/>
            <w:shd w:val="clear" w:color="auto" w:fill="auto"/>
            <w:vAlign w:val="center"/>
          </w:tcPr>
          <w:p w14:paraId="6C0A703E" w14:textId="77777777" w:rsidR="00ED2BBC" w:rsidRPr="00FF42A2" w:rsidRDefault="00CD6E6A" w:rsidP="00655A16">
            <w:pPr>
              <w:tabs>
                <w:tab w:val="clear" w:pos="567"/>
              </w:tabs>
              <w:autoSpaceDE w:val="0"/>
              <w:autoSpaceDN w:val="0"/>
              <w:adjustRightInd w:val="0"/>
              <w:spacing w:line="240" w:lineRule="auto"/>
              <w:rPr>
                <w:rFonts w:ascii="Times New Roman" w:hAnsi="Times New Roman"/>
                <w:sz w:val="20"/>
                <w:szCs w:val="20"/>
              </w:rPr>
            </w:pPr>
            <w:r w:rsidRPr="00FF42A2">
              <w:rPr>
                <w:rFonts w:ascii="Times New Roman" w:hAnsi="Times New Roman"/>
                <w:szCs w:val="20"/>
              </w:rPr>
              <w:t>Median PFS (95% CI), months</w:t>
            </w:r>
            <w:r w:rsidRPr="001A04E1">
              <w:rPr>
                <w:rFonts w:ascii="Times New Roman" w:hAnsi="Times New Roman"/>
                <w:szCs w:val="20"/>
                <w:vertAlign w:val="superscript"/>
              </w:rPr>
              <w:t>a</w:t>
            </w:r>
          </w:p>
        </w:tc>
        <w:tc>
          <w:tcPr>
            <w:tcW w:w="4475" w:type="dxa"/>
            <w:shd w:val="clear" w:color="auto" w:fill="auto"/>
          </w:tcPr>
          <w:p w14:paraId="6780EC1D" w14:textId="77777777" w:rsidR="00ED2BBC" w:rsidRPr="00FF42A2" w:rsidRDefault="00CD6E6A" w:rsidP="00655A16">
            <w:pPr>
              <w:tabs>
                <w:tab w:val="clear" w:pos="567"/>
              </w:tabs>
              <w:autoSpaceDE w:val="0"/>
              <w:autoSpaceDN w:val="0"/>
              <w:adjustRightInd w:val="0"/>
              <w:spacing w:line="240" w:lineRule="auto"/>
              <w:jc w:val="center"/>
              <w:rPr>
                <w:rFonts w:ascii="Times New Roman" w:hAnsi="Times New Roman"/>
                <w:sz w:val="20"/>
                <w:szCs w:val="20"/>
              </w:rPr>
            </w:pPr>
            <w:r w:rsidRPr="00FF42A2">
              <w:rPr>
                <w:rFonts w:ascii="Times New Roman" w:hAnsi="Times New Roman"/>
              </w:rPr>
              <w:t>9.2 (7.6, 10.9)</w:t>
            </w:r>
          </w:p>
        </w:tc>
      </w:tr>
      <w:tr w:rsidR="003B5466" w14:paraId="7BC059B1" w14:textId="77777777" w:rsidTr="00655A16">
        <w:tc>
          <w:tcPr>
            <w:tcW w:w="8995" w:type="dxa"/>
            <w:gridSpan w:val="2"/>
            <w:vAlign w:val="center"/>
          </w:tcPr>
          <w:p w14:paraId="0658123D" w14:textId="77777777" w:rsidR="00ED2BBC" w:rsidRPr="00A11A00" w:rsidRDefault="00CD6E6A" w:rsidP="00655A16">
            <w:pPr>
              <w:tabs>
                <w:tab w:val="clear" w:pos="567"/>
              </w:tabs>
              <w:autoSpaceDE w:val="0"/>
              <w:autoSpaceDN w:val="0"/>
              <w:adjustRightInd w:val="0"/>
              <w:spacing w:line="240" w:lineRule="auto"/>
              <w:rPr>
                <w:rFonts w:ascii="Times New Roman" w:hAnsi="Times New Roman"/>
                <w:b/>
                <w:bCs/>
              </w:rPr>
            </w:pPr>
            <w:r w:rsidRPr="00A11A00">
              <w:rPr>
                <w:rFonts w:ascii="Times New Roman" w:hAnsi="Times New Roman"/>
                <w:b/>
                <w:szCs w:val="20"/>
              </w:rPr>
              <w:t>OS (52</w:t>
            </w:r>
            <w:r>
              <w:rPr>
                <w:rFonts w:ascii="Times New Roman" w:hAnsi="Times New Roman"/>
                <w:b/>
                <w:szCs w:val="20"/>
              </w:rPr>
              <w:t>.3</w:t>
            </w:r>
            <w:r w:rsidRPr="00A11A00">
              <w:rPr>
                <w:rFonts w:ascii="Times New Roman" w:hAnsi="Times New Roman"/>
                <w:b/>
                <w:szCs w:val="20"/>
              </w:rPr>
              <w:t>% maturity) (DCO 17 September 2021)</w:t>
            </w:r>
          </w:p>
        </w:tc>
      </w:tr>
      <w:tr w:rsidR="003B5466" w14:paraId="4CF6464A" w14:textId="77777777" w:rsidTr="00655A16">
        <w:tc>
          <w:tcPr>
            <w:tcW w:w="4520" w:type="dxa"/>
            <w:shd w:val="clear" w:color="auto" w:fill="auto"/>
            <w:vAlign w:val="center"/>
          </w:tcPr>
          <w:p w14:paraId="1D3DC999" w14:textId="77777777" w:rsidR="00ED2BBC" w:rsidRPr="00A11A00" w:rsidRDefault="00CD6E6A" w:rsidP="00655A16">
            <w:pPr>
              <w:tabs>
                <w:tab w:val="clear" w:pos="567"/>
              </w:tabs>
              <w:autoSpaceDE w:val="0"/>
              <w:autoSpaceDN w:val="0"/>
              <w:adjustRightInd w:val="0"/>
              <w:spacing w:line="240" w:lineRule="auto"/>
              <w:rPr>
                <w:rFonts w:ascii="Times New Roman" w:hAnsi="Times New Roman"/>
                <w:sz w:val="20"/>
                <w:szCs w:val="20"/>
              </w:rPr>
            </w:pPr>
            <w:r w:rsidRPr="00A11A00">
              <w:rPr>
                <w:rFonts w:ascii="Times New Roman" w:hAnsi="Times New Roman"/>
                <w:szCs w:val="20"/>
              </w:rPr>
              <w:t>Number of events: total number of patients (%)</w:t>
            </w:r>
          </w:p>
        </w:tc>
        <w:tc>
          <w:tcPr>
            <w:tcW w:w="4475" w:type="dxa"/>
            <w:shd w:val="clear" w:color="auto" w:fill="auto"/>
          </w:tcPr>
          <w:p w14:paraId="666BB471" w14:textId="77777777" w:rsidR="00ED2BBC" w:rsidRPr="00A11A00" w:rsidRDefault="00CD6E6A" w:rsidP="00655A16">
            <w:pPr>
              <w:tabs>
                <w:tab w:val="clear" w:pos="567"/>
              </w:tabs>
              <w:autoSpaceDE w:val="0"/>
              <w:autoSpaceDN w:val="0"/>
              <w:adjustRightInd w:val="0"/>
              <w:spacing w:line="240" w:lineRule="auto"/>
              <w:jc w:val="center"/>
              <w:rPr>
                <w:rFonts w:ascii="Times New Roman" w:hAnsi="Times New Roman"/>
                <w:sz w:val="20"/>
                <w:szCs w:val="20"/>
              </w:rPr>
            </w:pPr>
            <w:r w:rsidRPr="00A11A00">
              <w:rPr>
                <w:rFonts w:ascii="Times New Roman" w:hAnsi="Times New Roman"/>
              </w:rPr>
              <w:t>146: 279 (52.3)</w:t>
            </w:r>
          </w:p>
        </w:tc>
      </w:tr>
      <w:tr w:rsidR="003B5466" w14:paraId="380870CB" w14:textId="77777777" w:rsidTr="00655A16">
        <w:tc>
          <w:tcPr>
            <w:tcW w:w="4520" w:type="dxa"/>
            <w:shd w:val="clear" w:color="auto" w:fill="auto"/>
            <w:vAlign w:val="center"/>
          </w:tcPr>
          <w:p w14:paraId="1EF36CA9" w14:textId="77777777" w:rsidR="00ED2BBC" w:rsidRPr="00A11A00" w:rsidRDefault="00CD6E6A" w:rsidP="00655A16">
            <w:pPr>
              <w:tabs>
                <w:tab w:val="clear" w:pos="567"/>
              </w:tabs>
              <w:autoSpaceDE w:val="0"/>
              <w:autoSpaceDN w:val="0"/>
              <w:adjustRightInd w:val="0"/>
              <w:spacing w:line="240" w:lineRule="auto"/>
              <w:rPr>
                <w:rFonts w:ascii="Times New Roman" w:hAnsi="Times New Roman"/>
                <w:sz w:val="20"/>
                <w:szCs w:val="20"/>
              </w:rPr>
            </w:pPr>
            <w:r w:rsidRPr="00A11A00">
              <w:rPr>
                <w:rFonts w:ascii="Times New Roman" w:hAnsi="Times New Roman"/>
                <w:szCs w:val="20"/>
              </w:rPr>
              <w:t>Median OS (95% CI), months</w:t>
            </w:r>
            <w:r w:rsidRPr="00A11A00">
              <w:rPr>
                <w:rFonts w:ascii="Times New Roman" w:hAnsi="Times New Roman"/>
                <w:szCs w:val="20"/>
                <w:vertAlign w:val="superscript"/>
              </w:rPr>
              <w:t>a</w:t>
            </w:r>
          </w:p>
        </w:tc>
        <w:tc>
          <w:tcPr>
            <w:tcW w:w="4475" w:type="dxa"/>
            <w:shd w:val="clear" w:color="auto" w:fill="auto"/>
          </w:tcPr>
          <w:p w14:paraId="7B9C58D2" w14:textId="77777777" w:rsidR="00ED2BBC" w:rsidRPr="00A11A00" w:rsidRDefault="00CD6E6A" w:rsidP="00655A16">
            <w:pPr>
              <w:tabs>
                <w:tab w:val="clear" w:pos="567"/>
              </w:tabs>
              <w:autoSpaceDE w:val="0"/>
              <w:autoSpaceDN w:val="0"/>
              <w:adjustRightInd w:val="0"/>
              <w:spacing w:line="240" w:lineRule="auto"/>
              <w:jc w:val="center"/>
              <w:rPr>
                <w:rFonts w:ascii="Times New Roman" w:hAnsi="Times New Roman"/>
                <w:sz w:val="20"/>
                <w:szCs w:val="20"/>
              </w:rPr>
            </w:pPr>
            <w:r w:rsidRPr="00A11A00">
              <w:rPr>
                <w:rFonts w:ascii="Times New Roman" w:hAnsi="Times New Roman"/>
              </w:rPr>
              <w:t>32.7 (29.5, 35.3)</w:t>
            </w:r>
          </w:p>
        </w:tc>
      </w:tr>
    </w:tbl>
    <w:p w14:paraId="45E70829" w14:textId="2E84EB3C" w:rsidR="00E952AF" w:rsidRDefault="00CD6E6A" w:rsidP="00ED2BBC">
      <w:pPr>
        <w:rPr>
          <w:szCs w:val="22"/>
          <w:lang w:eastAsia="en-GB"/>
        </w:rPr>
      </w:pPr>
      <w:r w:rsidRPr="00D15045">
        <w:rPr>
          <w:color w:val="000000" w:themeColor="text1"/>
          <w:sz w:val="18"/>
          <w:szCs w:val="18"/>
          <w:vertAlign w:val="superscript"/>
        </w:rPr>
        <w:t>a</w:t>
      </w:r>
      <w:r>
        <w:rPr>
          <w:color w:val="000000" w:themeColor="text1"/>
          <w:sz w:val="18"/>
          <w:szCs w:val="18"/>
        </w:rPr>
        <w:t xml:space="preserve"> </w:t>
      </w:r>
      <w:r w:rsidRPr="00B76F28">
        <w:rPr>
          <w:sz w:val="18"/>
        </w:rPr>
        <w:t>Calculated using the Kaplan-Meier technique.</w:t>
      </w:r>
      <w:r>
        <w:rPr>
          <w:sz w:val="18"/>
        </w:rPr>
        <w:br/>
      </w:r>
      <w:r w:rsidRPr="00C97DD4">
        <w:rPr>
          <w:sz w:val="18"/>
        </w:rPr>
        <w:t>Confidence intervals for median PFS</w:t>
      </w:r>
      <w:r>
        <w:rPr>
          <w:sz w:val="18"/>
        </w:rPr>
        <w:t xml:space="preserve"> and OS were</w:t>
      </w:r>
      <w:r w:rsidRPr="00C97DD4">
        <w:rPr>
          <w:sz w:val="18"/>
        </w:rPr>
        <w:t xml:space="preserve"> derived based on Brookmeyer Crowley method.</w:t>
      </w:r>
      <w:r>
        <w:rPr>
          <w:sz w:val="18"/>
        </w:rPr>
        <w:br/>
      </w:r>
      <w:r w:rsidRPr="00BF219D">
        <w:rPr>
          <w:sz w:val="18"/>
          <w:szCs w:val="18"/>
        </w:rPr>
        <w:t xml:space="preserve">bd Twice daily; </w:t>
      </w:r>
      <w:r>
        <w:rPr>
          <w:sz w:val="18"/>
          <w:szCs w:val="18"/>
        </w:rPr>
        <w:t>PFS</w:t>
      </w:r>
      <w:r w:rsidRPr="00BF219D">
        <w:rPr>
          <w:sz w:val="18"/>
          <w:szCs w:val="18"/>
        </w:rPr>
        <w:t xml:space="preserve"> </w:t>
      </w:r>
      <w:r>
        <w:rPr>
          <w:sz w:val="18"/>
          <w:szCs w:val="18"/>
        </w:rPr>
        <w:t>P</w:t>
      </w:r>
      <w:r w:rsidRPr="00BF219D">
        <w:rPr>
          <w:sz w:val="18"/>
          <w:szCs w:val="18"/>
        </w:rPr>
        <w:t>rogression-free</w:t>
      </w:r>
      <w:r>
        <w:rPr>
          <w:sz w:val="18"/>
          <w:szCs w:val="18"/>
        </w:rPr>
        <w:t xml:space="preserve"> survival; </w:t>
      </w:r>
      <w:r w:rsidRPr="00FB53ED">
        <w:rPr>
          <w:sz w:val="18"/>
          <w:szCs w:val="18"/>
        </w:rPr>
        <w:t xml:space="preserve">OS </w:t>
      </w:r>
      <w:r>
        <w:rPr>
          <w:sz w:val="18"/>
          <w:szCs w:val="18"/>
        </w:rPr>
        <w:t>O</w:t>
      </w:r>
      <w:r w:rsidRPr="00FB53ED">
        <w:rPr>
          <w:sz w:val="18"/>
          <w:szCs w:val="18"/>
        </w:rPr>
        <w:t>verall survival</w:t>
      </w:r>
      <w:r>
        <w:rPr>
          <w:sz w:val="18"/>
          <w:szCs w:val="18"/>
        </w:rPr>
        <w:t>; DCO Data cut off; CI</w:t>
      </w:r>
      <w:r w:rsidRPr="00BF219D">
        <w:rPr>
          <w:sz w:val="18"/>
          <w:szCs w:val="18"/>
        </w:rPr>
        <w:t xml:space="preserve"> </w:t>
      </w:r>
      <w:r w:rsidRPr="00033AF8">
        <w:rPr>
          <w:sz w:val="18"/>
          <w:szCs w:val="18"/>
        </w:rPr>
        <w:t>Confidence interval</w:t>
      </w:r>
      <w:r>
        <w:rPr>
          <w:sz w:val="18"/>
          <w:szCs w:val="18"/>
        </w:rPr>
        <w:t>.</w:t>
      </w:r>
    </w:p>
    <w:p w14:paraId="564E53EE" w14:textId="77777777" w:rsidR="00ED2BBC" w:rsidRPr="007261EC" w:rsidRDefault="00ED2BBC" w:rsidP="00ED2BBC">
      <w:pPr>
        <w:rPr>
          <w:szCs w:val="22"/>
          <w:lang w:eastAsia="en-GB"/>
        </w:rPr>
      </w:pPr>
    </w:p>
    <w:p w14:paraId="0C9D7FDE" w14:textId="122C3B2E" w:rsidR="00D82769" w:rsidRPr="007261EC" w:rsidRDefault="00CD6E6A" w:rsidP="00E952AF">
      <w:pPr>
        <w:tabs>
          <w:tab w:val="clear" w:pos="567"/>
        </w:tabs>
        <w:spacing w:after="240" w:line="280" w:lineRule="atLeast"/>
        <w:rPr>
          <w:i/>
          <w:szCs w:val="22"/>
          <w:u w:val="single"/>
        </w:rPr>
      </w:pPr>
      <w:r w:rsidRPr="007261EC">
        <w:rPr>
          <w:i/>
          <w:szCs w:val="22"/>
          <w:u w:val="single"/>
        </w:rPr>
        <w:t>First-line maintenance treatment of HRD positive advanced ovarian cancer</w:t>
      </w:r>
    </w:p>
    <w:p w14:paraId="113F2F22" w14:textId="77777777" w:rsidR="00D82769" w:rsidRPr="007261EC" w:rsidRDefault="00CD6E6A" w:rsidP="00D82769">
      <w:pPr>
        <w:tabs>
          <w:tab w:val="clear" w:pos="567"/>
        </w:tabs>
        <w:spacing w:after="240" w:line="280" w:lineRule="atLeast"/>
        <w:rPr>
          <w:i/>
          <w:szCs w:val="22"/>
        </w:rPr>
      </w:pPr>
      <w:r w:rsidRPr="007261EC">
        <w:rPr>
          <w:i/>
          <w:szCs w:val="22"/>
        </w:rPr>
        <w:t>PAOLA-1 Study</w:t>
      </w:r>
    </w:p>
    <w:p w14:paraId="3FFFE9C4" w14:textId="77777777" w:rsidR="00D82769" w:rsidRPr="007261EC" w:rsidRDefault="00CD6E6A" w:rsidP="00D82769">
      <w:pPr>
        <w:tabs>
          <w:tab w:val="clear" w:pos="567"/>
        </w:tabs>
        <w:autoSpaceDE w:val="0"/>
        <w:autoSpaceDN w:val="0"/>
        <w:adjustRightInd w:val="0"/>
        <w:spacing w:line="240" w:lineRule="auto"/>
        <w:rPr>
          <w:szCs w:val="22"/>
          <w:lang w:eastAsia="en-GB"/>
        </w:rPr>
      </w:pPr>
      <w:r w:rsidRPr="007261EC">
        <w:rPr>
          <w:szCs w:val="22"/>
        </w:rPr>
        <w:t>PAOLA-1 was a Phase III randomised, double-blind, placebo-controlled, multicentre trial that compared the efficacy and safety of Lynparza (300 mg [2 x 150 mg tablets] twice daily) in combination with bevacizumab (15 </w:t>
      </w:r>
      <w:r w:rsidRPr="007261EC">
        <w:rPr>
          <w:szCs w:val="22"/>
          <w:lang w:eastAsia="en-GB"/>
        </w:rPr>
        <w:t>mg/kg of body weight given once every 3 weeks as an intravenous infusion) versus</w:t>
      </w:r>
      <w:r w:rsidRPr="007261EC">
        <w:rPr>
          <w:szCs w:val="22"/>
        </w:rPr>
        <w:t xml:space="preserve"> placebo plus bevacizumab for the maintenance treatment of advanced (FIGO Stage III-IV) high-grade epithelial ovarian, fallopian tube or primary peritoneal cancer following first-line platinum-based chemotherapy and bevacizumab. </w:t>
      </w:r>
      <w:r w:rsidRPr="007261EC">
        <w:rPr>
          <w:szCs w:val="22"/>
          <w:lang w:eastAsia="en-GB"/>
        </w:rPr>
        <w:t>Treatment with bevacizumab was for a total of up to 15 months/22 cycles, including the period given with chemotherapy and given as maintenance.</w:t>
      </w:r>
    </w:p>
    <w:p w14:paraId="57B7E9CE" w14:textId="77777777" w:rsidR="00D82769" w:rsidRPr="007261EC" w:rsidRDefault="00D82769" w:rsidP="00D82769">
      <w:pPr>
        <w:tabs>
          <w:tab w:val="clear" w:pos="567"/>
        </w:tabs>
        <w:autoSpaceDE w:val="0"/>
        <w:autoSpaceDN w:val="0"/>
        <w:adjustRightInd w:val="0"/>
        <w:spacing w:line="240" w:lineRule="auto"/>
        <w:rPr>
          <w:szCs w:val="22"/>
        </w:rPr>
      </w:pPr>
      <w:bookmarkStart w:id="41" w:name="_Hlk22545170"/>
    </w:p>
    <w:p w14:paraId="4591695D" w14:textId="77777777" w:rsidR="00D82769" w:rsidRPr="007261EC" w:rsidRDefault="00CD6E6A" w:rsidP="00D82769">
      <w:pPr>
        <w:tabs>
          <w:tab w:val="clear" w:pos="567"/>
        </w:tabs>
        <w:autoSpaceDE w:val="0"/>
        <w:autoSpaceDN w:val="0"/>
        <w:adjustRightInd w:val="0"/>
        <w:spacing w:line="240" w:lineRule="auto"/>
        <w:rPr>
          <w:szCs w:val="22"/>
          <w:lang w:eastAsia="en-GB"/>
        </w:rPr>
      </w:pPr>
      <w:r w:rsidRPr="007261EC">
        <w:rPr>
          <w:szCs w:val="22"/>
        </w:rPr>
        <w:t xml:space="preserve">The study randomised 806 patients (2:1 randomisation: 537 olaparib/bevacizumab: 269 placebo/bevacizumab) who had no evidence of disease (NED) due to complete surgical resection, or who were in complete response (CR), or partial response (PR) following completion of first-line platinum-containing chemotherapy and bevacizumab. </w:t>
      </w:r>
      <w:r w:rsidRPr="007261EC">
        <w:rPr>
          <w:szCs w:val="22"/>
          <w:lang w:eastAsia="en-GB"/>
        </w:rPr>
        <w:t xml:space="preserve">Patients had completed a minimum of 4 and a maximum of 9 cycles, with the majority (63%) having received 6 cycles of first line platinum-taxane based chemotherapy, including a minimum of 2 cycles of bevacizumab in combination with the 3 last cycles of chemotherapy. </w:t>
      </w:r>
      <w:r w:rsidRPr="007261EC">
        <w:rPr>
          <w:szCs w:val="22"/>
        </w:rPr>
        <w:t>The median number of bevacizumab cycles prior to randomisation was 5.</w:t>
      </w:r>
    </w:p>
    <w:p w14:paraId="7683F357" w14:textId="77777777" w:rsidR="00D82769" w:rsidRPr="007261EC" w:rsidRDefault="00D82769" w:rsidP="00D82769">
      <w:pPr>
        <w:tabs>
          <w:tab w:val="clear" w:pos="567"/>
        </w:tabs>
        <w:autoSpaceDE w:val="0"/>
        <w:autoSpaceDN w:val="0"/>
        <w:adjustRightInd w:val="0"/>
        <w:spacing w:line="240" w:lineRule="auto"/>
        <w:rPr>
          <w:szCs w:val="22"/>
          <w:lang w:eastAsia="en-GB"/>
        </w:rPr>
      </w:pPr>
    </w:p>
    <w:p w14:paraId="3F1B59A6" w14:textId="77777777" w:rsidR="00D82769" w:rsidRPr="007261EC" w:rsidRDefault="00CD6E6A" w:rsidP="00D82769">
      <w:pPr>
        <w:tabs>
          <w:tab w:val="clear" w:pos="567"/>
        </w:tabs>
        <w:autoSpaceDE w:val="0"/>
        <w:autoSpaceDN w:val="0"/>
        <w:adjustRightInd w:val="0"/>
        <w:spacing w:line="240" w:lineRule="auto"/>
        <w:rPr>
          <w:szCs w:val="22"/>
          <w:lang w:eastAsia="en-GB"/>
        </w:rPr>
      </w:pPr>
      <w:r w:rsidRPr="007261EC">
        <w:rPr>
          <w:szCs w:val="22"/>
        </w:rPr>
        <w:t>Patients were stratified by first-line treatment outcome (timing and outcome of cytoreductive surgery and response to platinum-based chemotherapy) and t</w:t>
      </w:r>
      <w:r w:rsidRPr="007261EC">
        <w:rPr>
          <w:i/>
          <w:szCs w:val="22"/>
        </w:rPr>
        <w:t>BRCA</w:t>
      </w:r>
      <w:r w:rsidRPr="005803F6">
        <w:rPr>
          <w:iCs/>
          <w:szCs w:val="22"/>
        </w:rPr>
        <w:t>m</w:t>
      </w:r>
      <w:r w:rsidRPr="007261EC">
        <w:rPr>
          <w:szCs w:val="22"/>
        </w:rPr>
        <w:t xml:space="preserve"> status, determined by prospective local testing. </w:t>
      </w:r>
      <w:r w:rsidRPr="007261EC">
        <w:rPr>
          <w:iCs/>
          <w:szCs w:val="22"/>
          <w:lang w:val="en-US"/>
        </w:rPr>
        <w:t xml:space="preserve">Patients continued bevacizumab in the maintenance setting and started treatment with </w:t>
      </w:r>
      <w:r w:rsidRPr="007261EC">
        <w:rPr>
          <w:iCs/>
          <w:szCs w:val="22"/>
        </w:rPr>
        <w:t xml:space="preserve">Lynparza after a minimum of 3 weeks and up to a maximum of </w:t>
      </w:r>
      <w:r w:rsidRPr="007261EC">
        <w:rPr>
          <w:iCs/>
          <w:szCs w:val="22"/>
          <w:lang w:val="en-US"/>
        </w:rPr>
        <w:t xml:space="preserve">9 weeks following completion of their last dose of chemotherapy. </w:t>
      </w:r>
      <w:r w:rsidRPr="007261EC">
        <w:rPr>
          <w:szCs w:val="22"/>
        </w:rPr>
        <w:t xml:space="preserve">Treatment with Lynparza was continued until progression of the underlying disease, unacceptable toxicity or for up to 2 years. </w:t>
      </w:r>
      <w:r w:rsidRPr="007261EC">
        <w:rPr>
          <w:iCs/>
          <w:szCs w:val="22"/>
          <w:lang w:eastAsia="en-GB"/>
        </w:rPr>
        <w:t>Patients who in the opinion of the treating physician could derive further benefit from continuous treatment could be treated beyond 2 years.</w:t>
      </w:r>
    </w:p>
    <w:bookmarkEnd w:id="41"/>
    <w:p w14:paraId="174B17B0" w14:textId="77777777" w:rsidR="00D82769" w:rsidRPr="007261EC" w:rsidRDefault="00D82769" w:rsidP="00D82769">
      <w:pPr>
        <w:tabs>
          <w:tab w:val="clear" w:pos="567"/>
        </w:tabs>
        <w:autoSpaceDE w:val="0"/>
        <w:autoSpaceDN w:val="0"/>
        <w:adjustRightInd w:val="0"/>
        <w:spacing w:line="240" w:lineRule="auto"/>
        <w:rPr>
          <w:szCs w:val="22"/>
        </w:rPr>
      </w:pPr>
    </w:p>
    <w:p w14:paraId="36D8815F" w14:textId="0DE1B850" w:rsidR="00D82769" w:rsidRPr="007261EC" w:rsidRDefault="00CD6E6A" w:rsidP="00D82769">
      <w:pPr>
        <w:tabs>
          <w:tab w:val="clear" w:pos="567"/>
        </w:tabs>
        <w:spacing w:after="240" w:line="280" w:lineRule="atLeast"/>
        <w:rPr>
          <w:kern w:val="24"/>
          <w:szCs w:val="22"/>
        </w:rPr>
      </w:pPr>
      <w:r w:rsidRPr="007261EC">
        <w:rPr>
          <w:kern w:val="24"/>
          <w:szCs w:val="22"/>
        </w:rPr>
        <w:t xml:space="preserve">Demographic and baseline characteristics were balanced between both arms in the </w:t>
      </w:r>
      <w:r w:rsidR="00670119">
        <w:rPr>
          <w:kern w:val="24"/>
          <w:szCs w:val="22"/>
        </w:rPr>
        <w:t>intent</w:t>
      </w:r>
      <w:r w:rsidR="00676A7F">
        <w:rPr>
          <w:kern w:val="24"/>
          <w:szCs w:val="22"/>
        </w:rPr>
        <w:t xml:space="preserve"> </w:t>
      </w:r>
      <w:r w:rsidR="00670119">
        <w:rPr>
          <w:kern w:val="24"/>
          <w:szCs w:val="22"/>
        </w:rPr>
        <w:t>to</w:t>
      </w:r>
      <w:r w:rsidR="00676A7F">
        <w:rPr>
          <w:kern w:val="24"/>
          <w:szCs w:val="22"/>
        </w:rPr>
        <w:t xml:space="preserve"> </w:t>
      </w:r>
      <w:r w:rsidR="00670119">
        <w:rPr>
          <w:kern w:val="24"/>
          <w:szCs w:val="22"/>
        </w:rPr>
        <w:t>treat (</w:t>
      </w:r>
      <w:r w:rsidRPr="007261EC">
        <w:rPr>
          <w:kern w:val="24"/>
          <w:szCs w:val="22"/>
        </w:rPr>
        <w:t>ITT</w:t>
      </w:r>
      <w:r w:rsidR="00670119">
        <w:rPr>
          <w:kern w:val="24"/>
          <w:szCs w:val="22"/>
        </w:rPr>
        <w:t>)</w:t>
      </w:r>
      <w:r w:rsidRPr="007261EC">
        <w:rPr>
          <w:kern w:val="24"/>
          <w:szCs w:val="22"/>
        </w:rPr>
        <w:t xml:space="preserve"> population and in the biomarker-defined sub-groups by t</w:t>
      </w:r>
      <w:r w:rsidRPr="007261EC">
        <w:rPr>
          <w:i/>
          <w:iCs/>
          <w:kern w:val="24"/>
          <w:szCs w:val="22"/>
        </w:rPr>
        <w:t>BRCA</w:t>
      </w:r>
      <w:r w:rsidRPr="007261EC">
        <w:rPr>
          <w:kern w:val="24"/>
          <w:szCs w:val="22"/>
        </w:rPr>
        <w:t xml:space="preserve">m (prospectively and retrospectively defined), GIS and HRD status (defined in this study by a combination of both biomarkers). The median age of patients was 61 years overall. Most patients in both arms were ECOG performance status 0 (70%). </w:t>
      </w:r>
      <w:bookmarkStart w:id="42" w:name="_Hlk21351118"/>
      <w:r w:rsidRPr="007261EC">
        <w:rPr>
          <w:kern w:val="24"/>
          <w:szCs w:val="22"/>
        </w:rPr>
        <w:t xml:space="preserve">Ovarian cancer was the primary tumour in 86% of the patients. The most common </w:t>
      </w:r>
      <w:r w:rsidRPr="007261EC">
        <w:rPr>
          <w:kern w:val="24"/>
          <w:szCs w:val="22"/>
        </w:rPr>
        <w:lastRenderedPageBreak/>
        <w:t>histological type was serous (96%) and endometrioid histology was reported in 2% of the patients. Most patients were diagnosed in FIGO stage IIIC (63%). A</w:t>
      </w:r>
      <w:bookmarkStart w:id="43" w:name="_Hlk35337166"/>
      <w:r w:rsidRPr="007261EC">
        <w:rPr>
          <w:kern w:val="24"/>
          <w:szCs w:val="22"/>
        </w:rPr>
        <w:t>ll patients had received first-line platinum-based therapy and bevacizumab</w:t>
      </w:r>
      <w:bookmarkEnd w:id="42"/>
      <w:r w:rsidRPr="007261EC">
        <w:rPr>
          <w:kern w:val="24"/>
          <w:szCs w:val="22"/>
        </w:rPr>
        <w:t xml:space="preserve">. </w:t>
      </w:r>
      <w:bookmarkStart w:id="44" w:name="_Hlk46317439"/>
      <w:bookmarkEnd w:id="43"/>
      <w:r w:rsidRPr="007261EC">
        <w:rPr>
          <w:kern w:val="24"/>
          <w:szCs w:val="22"/>
        </w:rPr>
        <w:t>Patients were not restricted by the surgical outcome with 63% having complete cytoreduction at initial or interval debulking surgery and 37% having residual macroscopic disease</w:t>
      </w:r>
      <w:bookmarkEnd w:id="44"/>
      <w:r w:rsidRPr="007261EC">
        <w:rPr>
          <w:kern w:val="24"/>
          <w:szCs w:val="22"/>
        </w:rPr>
        <w:t>. Thirty percent (30%) of patients in both arms were t</w:t>
      </w:r>
      <w:r w:rsidRPr="007261EC">
        <w:rPr>
          <w:i/>
          <w:iCs/>
          <w:kern w:val="24"/>
          <w:szCs w:val="22"/>
        </w:rPr>
        <w:t>BRCA</w:t>
      </w:r>
      <w:r w:rsidRPr="007261EC">
        <w:rPr>
          <w:kern w:val="24"/>
          <w:szCs w:val="22"/>
        </w:rPr>
        <w:t>m at screening. Demographic and baseline characteristics in the biomarker sub-groups were consistent with those in the ITT population. In the HRD-positive subgroup, 65% of patients had complete cytoreduction and 35% of patients had residual m</w:t>
      </w:r>
      <w:r w:rsidR="00B517DF" w:rsidRPr="007261EC">
        <w:rPr>
          <w:kern w:val="24"/>
          <w:szCs w:val="22"/>
        </w:rPr>
        <w:t>a</w:t>
      </w:r>
      <w:r w:rsidRPr="007261EC">
        <w:rPr>
          <w:kern w:val="24"/>
          <w:szCs w:val="22"/>
        </w:rPr>
        <w:t>croscopic disease. In the overall patient population enrolled, 30% of patients in both arms were t</w:t>
      </w:r>
      <w:r w:rsidRPr="007261EC">
        <w:rPr>
          <w:i/>
          <w:iCs/>
          <w:kern w:val="24"/>
          <w:szCs w:val="22"/>
        </w:rPr>
        <w:t>BRCA</w:t>
      </w:r>
      <w:r w:rsidRPr="007261EC">
        <w:rPr>
          <w:kern w:val="24"/>
          <w:szCs w:val="22"/>
        </w:rPr>
        <w:t xml:space="preserve">m (deleterious/pathogenic mutation) at screening by local testing and for 4% of patients the </w:t>
      </w:r>
      <w:r w:rsidRPr="007261EC">
        <w:rPr>
          <w:i/>
          <w:iCs/>
          <w:kern w:val="24"/>
          <w:szCs w:val="22"/>
        </w:rPr>
        <w:t>BRCA</w:t>
      </w:r>
      <w:r w:rsidRPr="007261EC">
        <w:rPr>
          <w:kern w:val="24"/>
          <w:szCs w:val="22"/>
        </w:rPr>
        <w:t>m status was unknown. Retrospective analysis of available clinical samples was conducted in 97% of patients to confirm t</w:t>
      </w:r>
      <w:r w:rsidRPr="007261EC">
        <w:rPr>
          <w:i/>
          <w:iCs/>
          <w:kern w:val="24"/>
          <w:szCs w:val="22"/>
        </w:rPr>
        <w:t>BRCA</w:t>
      </w:r>
      <w:r w:rsidRPr="007261EC">
        <w:rPr>
          <w:kern w:val="24"/>
          <w:szCs w:val="22"/>
        </w:rPr>
        <w:t>m status and investigate genomic instability score as described above. Among non-t</w:t>
      </w:r>
      <w:r w:rsidRPr="007261EC">
        <w:rPr>
          <w:i/>
          <w:iCs/>
          <w:kern w:val="24"/>
          <w:szCs w:val="22"/>
        </w:rPr>
        <w:t>BRCA</w:t>
      </w:r>
      <w:r w:rsidRPr="007261EC">
        <w:rPr>
          <w:kern w:val="24"/>
          <w:szCs w:val="22"/>
        </w:rPr>
        <w:t>m patients, 29% (19% of the overall population) had positive GIS pre-defined in this study as composite score ≥42. When t</w:t>
      </w:r>
      <w:r w:rsidRPr="007261EC">
        <w:rPr>
          <w:i/>
          <w:iCs/>
          <w:kern w:val="24"/>
          <w:szCs w:val="22"/>
        </w:rPr>
        <w:t>BRCA</w:t>
      </w:r>
      <w:r w:rsidRPr="007261EC">
        <w:rPr>
          <w:kern w:val="24"/>
          <w:szCs w:val="22"/>
        </w:rPr>
        <w:t xml:space="preserve">m status and positive GIS were combined, patients with HRD-positive, HRD-negative and HRD unknown status in their tumours represented 48%, 34% and 18% of the overall patient population.  </w:t>
      </w:r>
    </w:p>
    <w:p w14:paraId="2AE7E976" w14:textId="77777777" w:rsidR="00D82769" w:rsidRPr="007261EC" w:rsidRDefault="00CD6E6A" w:rsidP="00D82769">
      <w:pPr>
        <w:tabs>
          <w:tab w:val="clear" w:pos="567"/>
        </w:tabs>
        <w:spacing w:after="240" w:line="280" w:lineRule="atLeast"/>
        <w:rPr>
          <w:kern w:val="24"/>
          <w:szCs w:val="22"/>
        </w:rPr>
      </w:pPr>
      <w:r w:rsidRPr="007261EC">
        <w:rPr>
          <w:kern w:val="24"/>
          <w:szCs w:val="22"/>
        </w:rPr>
        <w:t>The primary endpoint was progression-free survival (PFS), defined as time from randomisation to progression determined by investigator assessment using modified Response Evaluation Criteria in Solid Tumors (RECIST) 1.1, or death.</w:t>
      </w:r>
      <w:r w:rsidRPr="007261EC">
        <w:rPr>
          <w:szCs w:val="22"/>
          <w:vertAlign w:val="superscript"/>
        </w:rPr>
        <w:t xml:space="preserve"> </w:t>
      </w:r>
      <w:r w:rsidRPr="007261EC">
        <w:rPr>
          <w:kern w:val="24"/>
          <w:szCs w:val="22"/>
        </w:rPr>
        <w:t xml:space="preserve">Secondary efficacy endpoints included time from randomisation to second progression or death (PFS2), overall survival (OS), time from randomisation to first subsequent anti-cancer therapy or death (TFST) and health related quality of life (HRQoL). Patients had RECIST 1.1 tumour assessments at baseline and every 24 weeks </w:t>
      </w:r>
      <w:r w:rsidRPr="007261EC">
        <w:rPr>
          <w:szCs w:val="22"/>
        </w:rPr>
        <w:t>(CT/MRI at 12 weeks if clinical or CA 125 progression)</w:t>
      </w:r>
      <w:r w:rsidRPr="007261EC">
        <w:rPr>
          <w:kern w:val="24"/>
          <w:szCs w:val="22"/>
        </w:rPr>
        <w:t xml:space="preserve"> for up to 42 months or until objective radiological disease progression. </w:t>
      </w:r>
    </w:p>
    <w:p w14:paraId="75A466F6" w14:textId="06A135C5" w:rsidR="00F96D30" w:rsidRPr="007261EC" w:rsidRDefault="00CD6E6A" w:rsidP="00D82769">
      <w:pPr>
        <w:tabs>
          <w:tab w:val="clear" w:pos="567"/>
        </w:tabs>
        <w:spacing w:after="240" w:line="280" w:lineRule="atLeast"/>
        <w:rPr>
          <w:szCs w:val="22"/>
        </w:rPr>
      </w:pPr>
      <w:r w:rsidRPr="007261EC">
        <w:rPr>
          <w:szCs w:val="22"/>
        </w:rPr>
        <w:t>The study met its primary endpoint in the ITT population demonstrating a statistically significant improvement in investigator assessed PFS for olaparib/bevacizumab compared to placebo/bevacizumab (HR 0.59, 95% CI 0.49-0.72, p&lt;0.0001 with a median of 22.1 months for olaparib/bevacizumab vs 16.6 months for placebo/bevacizumab). This was consistent with a BICR analysis of PFS. However, patients defined as biomarker-positive (t</w:t>
      </w:r>
      <w:r w:rsidRPr="007261EC">
        <w:rPr>
          <w:i/>
          <w:iCs/>
          <w:szCs w:val="22"/>
        </w:rPr>
        <w:t>BRCA</w:t>
      </w:r>
      <w:r w:rsidRPr="007261EC">
        <w:rPr>
          <w:szCs w:val="22"/>
        </w:rPr>
        <w:t>m, GIS, HRD status positive defined as t</w:t>
      </w:r>
      <w:r w:rsidRPr="007261EC">
        <w:rPr>
          <w:i/>
          <w:iCs/>
          <w:szCs w:val="22"/>
        </w:rPr>
        <w:t>BRCA</w:t>
      </w:r>
      <w:r w:rsidRPr="007261EC">
        <w:rPr>
          <w:szCs w:val="22"/>
        </w:rPr>
        <w:t xml:space="preserve">m and/or GIS positive) derived most of the benefit. </w:t>
      </w:r>
    </w:p>
    <w:p w14:paraId="1DF42671" w14:textId="5A913AD4" w:rsidR="00D82769" w:rsidRDefault="00CD6E6A" w:rsidP="00D82769">
      <w:pPr>
        <w:tabs>
          <w:tab w:val="clear" w:pos="567"/>
        </w:tabs>
        <w:spacing w:after="240" w:line="280" w:lineRule="atLeast"/>
      </w:pPr>
      <w:r w:rsidRPr="007261EC">
        <w:t>Final analysis of PFS2 (DCO 22 March 2020, 53% maturity) in the overall population was statistically significant</w:t>
      </w:r>
      <w:r w:rsidRPr="007261EC">
        <w:rPr>
          <w:szCs w:val="22"/>
        </w:rPr>
        <w:t xml:space="preserve"> (HR 0.78, 95% CI 0.64-0.95, p=0.0125 with a median of 36.5 months for olaparib/ bevacizumab vs 32.6 months for placebo/bevacizumab). </w:t>
      </w:r>
    </w:p>
    <w:p w14:paraId="6E7F3082" w14:textId="4BC69B1C" w:rsidR="00D52F4D" w:rsidRPr="00682244" w:rsidRDefault="00CD6E6A" w:rsidP="00D52F4D">
      <w:pPr>
        <w:tabs>
          <w:tab w:val="clear" w:pos="567"/>
        </w:tabs>
        <w:spacing w:after="240" w:line="280" w:lineRule="atLeast"/>
      </w:pPr>
      <w:r w:rsidRPr="00682244">
        <w:t>At</w:t>
      </w:r>
      <w:r w:rsidR="00A5333A" w:rsidRPr="00682244">
        <w:t xml:space="preserve"> the </w:t>
      </w:r>
      <w:r w:rsidR="00A5333A" w:rsidRPr="00682244">
        <w:rPr>
          <w:szCs w:val="24"/>
          <w:lang w:val="en-US"/>
        </w:rPr>
        <w:t>f</w:t>
      </w:r>
      <w:r w:rsidR="00A5333A" w:rsidRPr="00682244">
        <w:rPr>
          <w:szCs w:val="22"/>
        </w:rPr>
        <w:t>inal analysis of OS (</w:t>
      </w:r>
      <w:r w:rsidR="00A5333A" w:rsidRPr="00682244">
        <w:t>DCO 22 March 2022</w:t>
      </w:r>
      <w:r w:rsidR="00A5333A" w:rsidRPr="00682244">
        <w:rPr>
          <w:szCs w:val="22"/>
        </w:rPr>
        <w:t xml:space="preserve">) </w:t>
      </w:r>
      <w:r w:rsidR="00A5333A" w:rsidRPr="00682244">
        <w:t>i</w:t>
      </w:r>
      <w:r w:rsidR="00E64F09" w:rsidRPr="00682244">
        <w:t>n the HRD status positive patients (t</w:t>
      </w:r>
      <w:r w:rsidR="00E64F09" w:rsidRPr="00682244">
        <w:rPr>
          <w:i/>
          <w:iCs/>
        </w:rPr>
        <w:t>BRCA</w:t>
      </w:r>
      <w:r w:rsidR="00E64F09" w:rsidRPr="00682244">
        <w:t xml:space="preserve">m and/or GIS), there was a </w:t>
      </w:r>
      <w:r w:rsidR="00507B75" w:rsidRPr="00682244">
        <w:t xml:space="preserve">numerical </w:t>
      </w:r>
      <w:r w:rsidR="00E64F09" w:rsidRPr="00682244">
        <w:t xml:space="preserve">improvement in OS with olaparib/bevacizumab arm vs </w:t>
      </w:r>
      <w:r w:rsidR="00E64F09" w:rsidRPr="00682244">
        <w:rPr>
          <w:szCs w:val="22"/>
        </w:rPr>
        <w:t xml:space="preserve">placebo/bevacizumab arm (see Table </w:t>
      </w:r>
      <w:r w:rsidR="00C24F9D">
        <w:rPr>
          <w:szCs w:val="22"/>
        </w:rPr>
        <w:t>9</w:t>
      </w:r>
      <w:r w:rsidR="00E64F09" w:rsidRPr="00682244">
        <w:rPr>
          <w:szCs w:val="22"/>
        </w:rPr>
        <w:t>).</w:t>
      </w:r>
    </w:p>
    <w:p w14:paraId="3A7376F9" w14:textId="00669BF9" w:rsidR="00D82769" w:rsidRPr="007261EC" w:rsidRDefault="00CD6E6A" w:rsidP="003421B3">
      <w:pPr>
        <w:rPr>
          <w:lang w:val="en-US"/>
        </w:rPr>
      </w:pPr>
      <w:bookmarkStart w:id="45" w:name="_Hlk51266347"/>
      <w:r w:rsidRPr="00682244">
        <w:rPr>
          <w:lang w:val="en-US"/>
        </w:rPr>
        <w:t xml:space="preserve">In the </w:t>
      </w:r>
      <w:r w:rsidRPr="00682244">
        <w:rPr>
          <w:iCs/>
          <w:lang w:val="en-US"/>
        </w:rPr>
        <w:t>t</w:t>
      </w:r>
      <w:r w:rsidRPr="00682244">
        <w:rPr>
          <w:i/>
          <w:lang w:val="en-US"/>
        </w:rPr>
        <w:t>BRCA</w:t>
      </w:r>
      <w:r w:rsidRPr="00682244">
        <w:rPr>
          <w:iCs/>
          <w:lang w:val="en-US"/>
        </w:rPr>
        <w:t xml:space="preserve">m </w:t>
      </w:r>
      <w:r w:rsidRPr="00682244">
        <w:rPr>
          <w:lang w:val="en-US"/>
        </w:rPr>
        <w:t>as randomised subgroup (241/806 patients) median PFS for the olaparib/bevacizumab arm was 37.2 months vs 22.0 months for the placebo/bevacizumab arm (HR=0.34, 95% CI 0.23,</w:t>
      </w:r>
      <w:r w:rsidR="00D75D07" w:rsidRPr="00682244">
        <w:rPr>
          <w:lang w:val="en-US"/>
        </w:rPr>
        <w:t xml:space="preserve"> </w:t>
      </w:r>
      <w:r w:rsidRPr="00682244">
        <w:rPr>
          <w:lang w:val="en-US"/>
        </w:rPr>
        <w:t>0.51)</w:t>
      </w:r>
      <w:r w:rsidR="002F2F48" w:rsidRPr="00682244">
        <w:rPr>
          <w:lang w:val="en-US"/>
        </w:rPr>
        <w:t>.</w:t>
      </w:r>
      <w:r w:rsidRPr="00682244">
        <w:rPr>
          <w:lang w:val="en-US"/>
        </w:rPr>
        <w:t xml:space="preserve"> </w:t>
      </w:r>
      <w:r w:rsidR="002F2F48" w:rsidRPr="00682244">
        <w:rPr>
          <w:lang w:val="en-US"/>
        </w:rPr>
        <w:t>At the final o</w:t>
      </w:r>
      <w:r w:rsidR="002F2F48" w:rsidRPr="00682244">
        <w:t>verall survival analysis (DCO 22 March 2022), the</w:t>
      </w:r>
      <w:r w:rsidR="002F2F48" w:rsidRPr="00682244">
        <w:rPr>
          <w:i/>
        </w:rPr>
        <w:t xml:space="preserve"> </w:t>
      </w:r>
      <w:r w:rsidR="002F2F48" w:rsidRPr="00682244">
        <w:rPr>
          <w:iCs/>
        </w:rPr>
        <w:t>t</w:t>
      </w:r>
      <w:r w:rsidR="002F2F48" w:rsidRPr="00682244">
        <w:rPr>
          <w:i/>
        </w:rPr>
        <w:t>BRCA</w:t>
      </w:r>
      <w:r w:rsidR="002F2F48" w:rsidRPr="00682244">
        <w:rPr>
          <w:iCs/>
        </w:rPr>
        <w:t>m as</w:t>
      </w:r>
      <w:r w:rsidR="002F2F48" w:rsidRPr="00682244">
        <w:rPr>
          <w:i/>
        </w:rPr>
        <w:t xml:space="preserve"> </w:t>
      </w:r>
      <w:r w:rsidR="002F2F48" w:rsidRPr="00682244">
        <w:t xml:space="preserve">randomised subgroup demonstrates a </w:t>
      </w:r>
      <w:r w:rsidR="00785B0C" w:rsidRPr="00682244">
        <w:t xml:space="preserve">numerical </w:t>
      </w:r>
      <w:r w:rsidR="00095A5C" w:rsidRPr="00682244">
        <w:t xml:space="preserve">reduction in the risk of death for </w:t>
      </w:r>
      <w:r w:rsidR="00095A5C" w:rsidRPr="00682244">
        <w:rPr>
          <w:szCs w:val="22"/>
        </w:rPr>
        <w:t>olaparib/bevacizumab compared to placebo/bevacizumab</w:t>
      </w:r>
      <w:r w:rsidR="00095A5C" w:rsidRPr="00682244">
        <w:t xml:space="preserve"> (HR 0.63; 95</w:t>
      </w:r>
      <w:r w:rsidR="00095A5C">
        <w:t>% CI 0.41, 0.97).</w:t>
      </w:r>
    </w:p>
    <w:bookmarkEnd w:id="45"/>
    <w:p w14:paraId="7AA7F197" w14:textId="77777777" w:rsidR="00D82769" w:rsidRPr="007261EC" w:rsidRDefault="00D82769" w:rsidP="003421B3">
      <w:pPr>
        <w:rPr>
          <w:rFonts w:eastAsia="Calibri"/>
          <w:lang w:val="en-US"/>
        </w:rPr>
      </w:pPr>
    </w:p>
    <w:p w14:paraId="17EC2478" w14:textId="1D394ECD" w:rsidR="00D82769" w:rsidRPr="007261EC" w:rsidRDefault="00CD6E6A" w:rsidP="00D82769">
      <w:pPr>
        <w:tabs>
          <w:tab w:val="clear" w:pos="567"/>
        </w:tabs>
        <w:spacing w:after="240" w:line="240" w:lineRule="auto"/>
        <w:rPr>
          <w:szCs w:val="22"/>
        </w:rPr>
      </w:pPr>
      <w:r w:rsidRPr="007261EC">
        <w:rPr>
          <w:rFonts w:eastAsia="Calibri"/>
          <w:szCs w:val="22"/>
          <w:lang w:val="en-US"/>
        </w:rPr>
        <w:t xml:space="preserve">Efficacy results in other biomarkers subgroup analyses based on retrospectively analysed tumour samples are presented in Table </w:t>
      </w:r>
      <w:r w:rsidR="00C24F9D">
        <w:rPr>
          <w:rFonts w:eastAsia="Calibri"/>
          <w:szCs w:val="22"/>
          <w:lang w:val="en-US"/>
        </w:rPr>
        <w:t>9</w:t>
      </w:r>
      <w:r w:rsidRPr="007261EC">
        <w:rPr>
          <w:rFonts w:eastAsia="Calibri"/>
          <w:szCs w:val="22"/>
          <w:lang w:val="en-US"/>
        </w:rPr>
        <w:t xml:space="preserve">. </w:t>
      </w:r>
    </w:p>
    <w:p w14:paraId="593FD7C0" w14:textId="3A90C8D8" w:rsidR="00D82769" w:rsidRPr="007261EC" w:rsidRDefault="00CD6E6A" w:rsidP="00D82769">
      <w:pPr>
        <w:keepNext/>
        <w:keepLines/>
        <w:tabs>
          <w:tab w:val="clear" w:pos="567"/>
        </w:tabs>
        <w:spacing w:after="240" w:line="280" w:lineRule="atLeast"/>
        <w:ind w:left="1701" w:hanging="1701"/>
        <w:rPr>
          <w:b/>
          <w:szCs w:val="22"/>
        </w:rPr>
      </w:pPr>
      <w:r w:rsidRPr="007261EC">
        <w:rPr>
          <w:b/>
          <w:szCs w:val="22"/>
        </w:rPr>
        <w:lastRenderedPageBreak/>
        <w:t xml:space="preserve">Table </w:t>
      </w:r>
      <w:r w:rsidR="00C24F9D">
        <w:rPr>
          <w:b/>
          <w:szCs w:val="22"/>
        </w:rPr>
        <w:t>9</w:t>
      </w:r>
      <w:r w:rsidRPr="007261EC">
        <w:rPr>
          <w:szCs w:val="22"/>
          <w:vertAlign w:val="superscript"/>
        </w:rPr>
        <w:tab/>
      </w:r>
      <w:bookmarkStart w:id="46" w:name="_Hlk46317678"/>
      <w:r w:rsidRPr="007261EC">
        <w:rPr>
          <w:b/>
          <w:szCs w:val="22"/>
        </w:rPr>
        <w:t>Summary of key efficacy findings for patients with homologous recombination deficiency (HRD) positive status defined by either t</w:t>
      </w:r>
      <w:r w:rsidRPr="007261EC">
        <w:rPr>
          <w:b/>
          <w:i/>
          <w:iCs/>
          <w:szCs w:val="22"/>
        </w:rPr>
        <w:t>BRCA</w:t>
      </w:r>
      <w:r w:rsidRPr="007261EC">
        <w:rPr>
          <w:b/>
          <w:szCs w:val="22"/>
        </w:rPr>
        <w:t>m and/or GIS in advanced ovarian cancer patients in PAOLA-1</w:t>
      </w:r>
      <w:bookmarkEnd w:id="46"/>
    </w:p>
    <w:tbl>
      <w:tblPr>
        <w:tblStyle w:val="TableGrid"/>
        <w:tblW w:w="0" w:type="auto"/>
        <w:tblInd w:w="-5" w:type="dxa"/>
        <w:tblLayout w:type="fixed"/>
        <w:tblLook w:val="04A0" w:firstRow="1" w:lastRow="0" w:firstColumn="1" w:lastColumn="0" w:noHBand="0" w:noVBand="1"/>
      </w:tblPr>
      <w:tblGrid>
        <w:gridCol w:w="1393"/>
        <w:gridCol w:w="1226"/>
        <w:gridCol w:w="1259"/>
        <w:gridCol w:w="1227"/>
        <w:gridCol w:w="1276"/>
        <w:gridCol w:w="1276"/>
        <w:gridCol w:w="1413"/>
      </w:tblGrid>
      <w:tr w:rsidR="003B5466" w14:paraId="15461A7B" w14:textId="77777777" w:rsidTr="001B43BA">
        <w:tc>
          <w:tcPr>
            <w:tcW w:w="1393" w:type="dxa"/>
            <w:tcBorders>
              <w:top w:val="single" w:sz="8" w:space="0" w:color="auto"/>
              <w:left w:val="single" w:sz="2" w:space="0" w:color="auto"/>
              <w:bottom w:val="single" w:sz="8" w:space="0" w:color="auto"/>
              <w:right w:val="single" w:sz="2" w:space="0" w:color="auto"/>
            </w:tcBorders>
          </w:tcPr>
          <w:p w14:paraId="0144B785" w14:textId="77777777" w:rsidR="00D82769" w:rsidRPr="007261EC" w:rsidRDefault="00D82769" w:rsidP="001B43BA">
            <w:pPr>
              <w:keepNext/>
              <w:keepLines/>
              <w:tabs>
                <w:tab w:val="clear" w:pos="567"/>
              </w:tabs>
              <w:spacing w:after="240" w:line="280" w:lineRule="atLeast"/>
              <w:rPr>
                <w:rFonts w:ascii="Times New Roman" w:hAnsi="Times New Roman"/>
                <w:b/>
                <w:sz w:val="20"/>
                <w:szCs w:val="20"/>
              </w:rPr>
            </w:pPr>
          </w:p>
        </w:tc>
        <w:tc>
          <w:tcPr>
            <w:tcW w:w="2485" w:type="dxa"/>
            <w:gridSpan w:val="2"/>
            <w:tcBorders>
              <w:top w:val="single" w:sz="8" w:space="0" w:color="auto"/>
              <w:left w:val="single" w:sz="2" w:space="0" w:color="auto"/>
              <w:bottom w:val="single" w:sz="8" w:space="0" w:color="auto"/>
              <w:right w:val="single" w:sz="2" w:space="0" w:color="auto"/>
            </w:tcBorders>
          </w:tcPr>
          <w:p w14:paraId="444129D4" w14:textId="77777777" w:rsidR="00D82769" w:rsidRPr="007261EC" w:rsidRDefault="00CD6E6A" w:rsidP="001B43BA">
            <w:pPr>
              <w:keepNext/>
              <w:keepLines/>
              <w:tabs>
                <w:tab w:val="clear" w:pos="567"/>
              </w:tabs>
              <w:spacing w:after="240" w:line="280" w:lineRule="atLeast"/>
              <w:jc w:val="center"/>
              <w:rPr>
                <w:rFonts w:ascii="Times New Roman" w:hAnsi="Times New Roman"/>
                <w:b/>
                <w:iCs/>
                <w:kern w:val="32"/>
                <w:sz w:val="20"/>
                <w:szCs w:val="20"/>
                <w:vertAlign w:val="superscript"/>
              </w:rPr>
            </w:pPr>
            <w:r w:rsidRPr="007261EC">
              <w:rPr>
                <w:rFonts w:ascii="Times New Roman" w:hAnsi="Times New Roman"/>
                <w:b/>
                <w:kern w:val="32"/>
                <w:sz w:val="20"/>
                <w:szCs w:val="20"/>
              </w:rPr>
              <w:t>t</w:t>
            </w:r>
            <w:r w:rsidRPr="007261EC">
              <w:rPr>
                <w:rFonts w:ascii="Times New Roman" w:hAnsi="Times New Roman"/>
                <w:b/>
                <w:i/>
                <w:kern w:val="32"/>
                <w:sz w:val="20"/>
                <w:szCs w:val="20"/>
              </w:rPr>
              <w:t>BRCA</w:t>
            </w:r>
            <w:r w:rsidRPr="005803F6">
              <w:rPr>
                <w:b/>
                <w:iCs/>
                <w:kern w:val="32"/>
                <w:sz w:val="20"/>
              </w:rPr>
              <w:t>m</w:t>
            </w:r>
            <w:r w:rsidRPr="007261EC">
              <w:rPr>
                <w:rFonts w:ascii="Times New Roman" w:hAnsi="Times New Roman"/>
                <w:b/>
                <w:i/>
                <w:kern w:val="32"/>
                <w:sz w:val="20"/>
                <w:szCs w:val="20"/>
                <w:vertAlign w:val="superscript"/>
              </w:rPr>
              <w:t xml:space="preserve">*, </w:t>
            </w:r>
            <w:r w:rsidRPr="007261EC">
              <w:rPr>
                <w:rFonts w:ascii="Times New Roman" w:hAnsi="Times New Roman"/>
                <w:b/>
                <w:iCs/>
                <w:kern w:val="32"/>
                <w:sz w:val="20"/>
                <w:szCs w:val="20"/>
                <w:vertAlign w:val="superscript"/>
              </w:rPr>
              <w:t>c</w:t>
            </w:r>
          </w:p>
          <w:p w14:paraId="12EE92EB" w14:textId="77777777" w:rsidR="00D82769" w:rsidRPr="007261EC" w:rsidRDefault="00CD6E6A" w:rsidP="001B43BA">
            <w:pPr>
              <w:keepNext/>
              <w:keepLines/>
              <w:tabs>
                <w:tab w:val="clear" w:pos="567"/>
              </w:tabs>
              <w:spacing w:after="240" w:line="280" w:lineRule="atLeast"/>
              <w:jc w:val="center"/>
              <w:rPr>
                <w:rFonts w:ascii="Times New Roman" w:hAnsi="Times New Roman"/>
                <w:b/>
                <w:sz w:val="20"/>
                <w:szCs w:val="20"/>
              </w:rPr>
            </w:pPr>
            <w:r w:rsidRPr="007261EC">
              <w:rPr>
                <w:rFonts w:ascii="Times New Roman" w:hAnsi="Times New Roman"/>
                <w:b/>
                <w:iCs/>
                <w:kern w:val="32"/>
                <w:sz w:val="28"/>
                <w:szCs w:val="28"/>
                <w:vertAlign w:val="superscript"/>
              </w:rPr>
              <w:t>(n=235)</w:t>
            </w:r>
          </w:p>
        </w:tc>
        <w:tc>
          <w:tcPr>
            <w:tcW w:w="2503" w:type="dxa"/>
            <w:gridSpan w:val="2"/>
            <w:tcBorders>
              <w:top w:val="single" w:sz="8" w:space="0" w:color="auto"/>
              <w:left w:val="single" w:sz="2" w:space="0" w:color="auto"/>
              <w:bottom w:val="single" w:sz="8" w:space="0" w:color="auto"/>
              <w:right w:val="single" w:sz="2" w:space="0" w:color="auto"/>
            </w:tcBorders>
          </w:tcPr>
          <w:p w14:paraId="60931ED4" w14:textId="77777777" w:rsidR="006F0711" w:rsidRPr="0028078B" w:rsidRDefault="00CD6E6A" w:rsidP="006F0711">
            <w:pPr>
              <w:keepNext/>
              <w:keepLines/>
              <w:tabs>
                <w:tab w:val="clear" w:pos="567"/>
              </w:tabs>
              <w:spacing w:after="240" w:line="280" w:lineRule="atLeast"/>
              <w:jc w:val="center"/>
              <w:rPr>
                <w:rFonts w:ascii="Times New Roman" w:hAnsi="Times New Roman"/>
                <w:b/>
                <w:iCs/>
                <w:kern w:val="32"/>
                <w:sz w:val="20"/>
                <w:szCs w:val="20"/>
                <w:vertAlign w:val="superscript"/>
              </w:rPr>
            </w:pPr>
            <w:r w:rsidRPr="00A936E4">
              <w:rPr>
                <w:rFonts w:ascii="Times New Roman" w:hAnsi="Times New Roman"/>
                <w:b/>
                <w:iCs/>
                <w:kern w:val="32"/>
                <w:sz w:val="20"/>
                <w:szCs w:val="20"/>
              </w:rPr>
              <w:t>GIS positive</w:t>
            </w:r>
            <w:r>
              <w:rPr>
                <w:rFonts w:ascii="Times New Roman" w:hAnsi="Times New Roman"/>
                <w:b/>
                <w:iCs/>
                <w:kern w:val="32"/>
                <w:sz w:val="20"/>
                <w:szCs w:val="20"/>
              </w:rPr>
              <w:t xml:space="preserve"> (HRD positive excluding t</w:t>
            </w:r>
            <w:r w:rsidRPr="003B6F97">
              <w:rPr>
                <w:rFonts w:ascii="Times New Roman" w:hAnsi="Times New Roman"/>
                <w:b/>
                <w:i/>
                <w:kern w:val="32"/>
                <w:sz w:val="20"/>
                <w:szCs w:val="20"/>
              </w:rPr>
              <w:t>BRCA</w:t>
            </w:r>
            <w:r>
              <w:rPr>
                <w:rFonts w:ascii="Times New Roman" w:hAnsi="Times New Roman"/>
                <w:b/>
                <w:iCs/>
                <w:kern w:val="32"/>
                <w:sz w:val="20"/>
                <w:szCs w:val="20"/>
              </w:rPr>
              <w:t>m)</w:t>
            </w:r>
            <w:r w:rsidRPr="0028078B">
              <w:rPr>
                <w:rFonts w:ascii="Times New Roman" w:hAnsi="Times New Roman"/>
                <w:b/>
                <w:iCs/>
                <w:kern w:val="32"/>
                <w:sz w:val="20"/>
                <w:szCs w:val="20"/>
                <w:vertAlign w:val="superscript"/>
              </w:rPr>
              <w:t>*</w:t>
            </w:r>
            <w:r>
              <w:rPr>
                <w:rFonts w:ascii="Times New Roman" w:hAnsi="Times New Roman"/>
                <w:b/>
                <w:iCs/>
                <w:kern w:val="32"/>
                <w:sz w:val="20"/>
                <w:szCs w:val="20"/>
                <w:vertAlign w:val="superscript"/>
              </w:rPr>
              <w:t>, d</w:t>
            </w:r>
          </w:p>
          <w:p w14:paraId="08D8B310" w14:textId="071282EA" w:rsidR="00D82769" w:rsidRPr="007261EC" w:rsidRDefault="00CD6E6A" w:rsidP="006F0711">
            <w:pPr>
              <w:keepNext/>
              <w:keepLines/>
              <w:tabs>
                <w:tab w:val="clear" w:pos="567"/>
              </w:tabs>
              <w:spacing w:after="240" w:line="280" w:lineRule="atLeast"/>
              <w:jc w:val="center"/>
              <w:rPr>
                <w:rFonts w:ascii="Times New Roman" w:hAnsi="Times New Roman"/>
                <w:b/>
                <w:iCs/>
                <w:sz w:val="20"/>
                <w:szCs w:val="20"/>
              </w:rPr>
            </w:pPr>
            <w:r w:rsidRPr="00A936E4">
              <w:rPr>
                <w:rFonts w:ascii="Times New Roman" w:hAnsi="Times New Roman"/>
                <w:b/>
                <w:iCs/>
                <w:kern w:val="32"/>
                <w:sz w:val="20"/>
                <w:szCs w:val="20"/>
              </w:rPr>
              <w:t>(n=152)</w:t>
            </w:r>
          </w:p>
        </w:tc>
        <w:tc>
          <w:tcPr>
            <w:tcW w:w="2689" w:type="dxa"/>
            <w:gridSpan w:val="2"/>
            <w:tcBorders>
              <w:top w:val="single" w:sz="8" w:space="0" w:color="auto"/>
              <w:left w:val="single" w:sz="2" w:space="0" w:color="auto"/>
              <w:bottom w:val="single" w:sz="8" w:space="0" w:color="auto"/>
              <w:right w:val="single" w:sz="2" w:space="0" w:color="auto"/>
            </w:tcBorders>
          </w:tcPr>
          <w:p w14:paraId="7C5A28E7" w14:textId="77777777" w:rsidR="00D82769" w:rsidRPr="007261EC" w:rsidRDefault="00CD6E6A" w:rsidP="001B43BA">
            <w:pPr>
              <w:keepNext/>
              <w:keepLines/>
              <w:tabs>
                <w:tab w:val="clear" w:pos="567"/>
              </w:tabs>
              <w:spacing w:after="240" w:line="280" w:lineRule="atLeast"/>
              <w:jc w:val="center"/>
              <w:rPr>
                <w:rFonts w:ascii="Times New Roman" w:hAnsi="Times New Roman"/>
                <w:b/>
                <w:sz w:val="20"/>
                <w:szCs w:val="20"/>
              </w:rPr>
            </w:pPr>
            <w:r w:rsidRPr="007261EC">
              <w:rPr>
                <w:rFonts w:ascii="Times New Roman" w:hAnsi="Times New Roman"/>
                <w:b/>
                <w:sz w:val="20"/>
                <w:szCs w:val="20"/>
              </w:rPr>
              <w:t>HRD positive</w:t>
            </w:r>
            <w:r w:rsidRPr="007261EC">
              <w:rPr>
                <w:rFonts w:ascii="Times New Roman" w:hAnsi="Times New Roman"/>
                <w:b/>
                <w:sz w:val="20"/>
                <w:szCs w:val="20"/>
                <w:vertAlign w:val="superscript"/>
              </w:rPr>
              <w:t>*</w:t>
            </w:r>
          </w:p>
          <w:p w14:paraId="29E019AF" w14:textId="77777777" w:rsidR="00D82769" w:rsidRPr="007261EC" w:rsidRDefault="00CD6E6A" w:rsidP="001B43BA">
            <w:pPr>
              <w:keepNext/>
              <w:keepLines/>
              <w:tabs>
                <w:tab w:val="clear" w:pos="567"/>
              </w:tabs>
              <w:spacing w:after="240" w:line="280" w:lineRule="atLeast"/>
              <w:jc w:val="center"/>
              <w:rPr>
                <w:rFonts w:ascii="Times New Roman" w:hAnsi="Times New Roman"/>
                <w:b/>
                <w:sz w:val="20"/>
                <w:szCs w:val="20"/>
              </w:rPr>
            </w:pPr>
            <w:r w:rsidRPr="007261EC">
              <w:rPr>
                <w:rFonts w:ascii="Times New Roman" w:hAnsi="Times New Roman"/>
                <w:b/>
                <w:sz w:val="20"/>
                <w:szCs w:val="20"/>
              </w:rPr>
              <w:t>(n=387)</w:t>
            </w:r>
          </w:p>
        </w:tc>
      </w:tr>
      <w:tr w:rsidR="003B5466" w14:paraId="412CA7A2" w14:textId="77777777" w:rsidTr="001B43BA">
        <w:tc>
          <w:tcPr>
            <w:tcW w:w="1393" w:type="dxa"/>
            <w:tcBorders>
              <w:top w:val="single" w:sz="8" w:space="0" w:color="auto"/>
              <w:bottom w:val="single" w:sz="8" w:space="0" w:color="auto"/>
            </w:tcBorders>
          </w:tcPr>
          <w:p w14:paraId="3D72943C" w14:textId="77777777" w:rsidR="00D82769" w:rsidRPr="007261EC" w:rsidRDefault="00D82769" w:rsidP="001B43BA">
            <w:pPr>
              <w:keepNext/>
              <w:keepLines/>
              <w:tabs>
                <w:tab w:val="clear" w:pos="567"/>
              </w:tabs>
              <w:spacing w:after="240" w:line="280" w:lineRule="atLeast"/>
              <w:rPr>
                <w:rFonts w:ascii="Times New Roman" w:hAnsi="Times New Roman"/>
                <w:b/>
                <w:sz w:val="20"/>
                <w:szCs w:val="20"/>
              </w:rPr>
            </w:pPr>
          </w:p>
        </w:tc>
        <w:tc>
          <w:tcPr>
            <w:tcW w:w="1226" w:type="dxa"/>
            <w:tcBorders>
              <w:top w:val="single" w:sz="8" w:space="0" w:color="auto"/>
              <w:bottom w:val="single" w:sz="8" w:space="0" w:color="auto"/>
            </w:tcBorders>
          </w:tcPr>
          <w:p w14:paraId="6FAD9A6F" w14:textId="77777777" w:rsidR="00D82769" w:rsidRPr="007261EC" w:rsidRDefault="00CD6E6A" w:rsidP="001B43BA">
            <w:pPr>
              <w:keepNext/>
              <w:keepLines/>
              <w:tabs>
                <w:tab w:val="clear" w:pos="567"/>
              </w:tabs>
              <w:spacing w:after="240" w:line="280" w:lineRule="atLeast"/>
              <w:rPr>
                <w:rFonts w:ascii="Times New Roman" w:hAnsi="Times New Roman"/>
                <w:b/>
                <w:sz w:val="18"/>
                <w:szCs w:val="18"/>
              </w:rPr>
            </w:pPr>
            <w:r w:rsidRPr="007261EC">
              <w:rPr>
                <w:rFonts w:ascii="Times New Roman" w:hAnsi="Times New Roman"/>
                <w:b/>
                <w:sz w:val="18"/>
                <w:szCs w:val="18"/>
              </w:rPr>
              <w:t>Olaparib/ bevacizumab</w:t>
            </w:r>
          </w:p>
        </w:tc>
        <w:tc>
          <w:tcPr>
            <w:tcW w:w="1259" w:type="dxa"/>
            <w:tcBorders>
              <w:top w:val="single" w:sz="8" w:space="0" w:color="auto"/>
              <w:bottom w:val="single" w:sz="8" w:space="0" w:color="auto"/>
            </w:tcBorders>
          </w:tcPr>
          <w:p w14:paraId="720A8FF4" w14:textId="77777777" w:rsidR="00D82769" w:rsidRPr="007261EC" w:rsidRDefault="00CD6E6A" w:rsidP="001B43BA">
            <w:pPr>
              <w:keepNext/>
              <w:keepLines/>
              <w:tabs>
                <w:tab w:val="clear" w:pos="567"/>
              </w:tabs>
              <w:spacing w:line="240" w:lineRule="auto"/>
              <w:jc w:val="center"/>
              <w:rPr>
                <w:rFonts w:ascii="Times New Roman" w:hAnsi="Times New Roman"/>
                <w:b/>
                <w:sz w:val="18"/>
                <w:szCs w:val="18"/>
              </w:rPr>
            </w:pPr>
            <w:r w:rsidRPr="007261EC">
              <w:rPr>
                <w:rFonts w:ascii="Times New Roman" w:hAnsi="Times New Roman"/>
                <w:b/>
                <w:sz w:val="18"/>
                <w:szCs w:val="18"/>
              </w:rPr>
              <w:t>Placebo/ bevacizumab</w:t>
            </w:r>
          </w:p>
        </w:tc>
        <w:tc>
          <w:tcPr>
            <w:tcW w:w="1227" w:type="dxa"/>
            <w:tcBorders>
              <w:top w:val="single" w:sz="8" w:space="0" w:color="auto"/>
              <w:bottom w:val="single" w:sz="8" w:space="0" w:color="auto"/>
            </w:tcBorders>
          </w:tcPr>
          <w:p w14:paraId="1A4178C2" w14:textId="77777777" w:rsidR="00D82769" w:rsidRPr="007261EC" w:rsidRDefault="00CD6E6A" w:rsidP="001B43BA">
            <w:pPr>
              <w:keepNext/>
              <w:keepLines/>
              <w:tabs>
                <w:tab w:val="clear" w:pos="567"/>
              </w:tabs>
              <w:spacing w:after="240" w:line="280" w:lineRule="atLeast"/>
              <w:rPr>
                <w:rFonts w:ascii="Times New Roman" w:hAnsi="Times New Roman"/>
                <w:b/>
                <w:sz w:val="18"/>
                <w:szCs w:val="18"/>
              </w:rPr>
            </w:pPr>
            <w:r w:rsidRPr="007261EC">
              <w:rPr>
                <w:rFonts w:ascii="Times New Roman" w:hAnsi="Times New Roman"/>
                <w:b/>
                <w:sz w:val="18"/>
                <w:szCs w:val="18"/>
              </w:rPr>
              <w:t>Olaparib/ bevacizumab</w:t>
            </w:r>
          </w:p>
        </w:tc>
        <w:tc>
          <w:tcPr>
            <w:tcW w:w="1276" w:type="dxa"/>
            <w:tcBorders>
              <w:top w:val="single" w:sz="8" w:space="0" w:color="auto"/>
              <w:bottom w:val="single" w:sz="8" w:space="0" w:color="auto"/>
            </w:tcBorders>
          </w:tcPr>
          <w:p w14:paraId="5CC25A5B" w14:textId="77777777" w:rsidR="00D82769" w:rsidRPr="007261EC" w:rsidRDefault="00CD6E6A" w:rsidP="001B43BA">
            <w:pPr>
              <w:keepNext/>
              <w:keepLines/>
              <w:tabs>
                <w:tab w:val="clear" w:pos="567"/>
              </w:tabs>
              <w:spacing w:line="240" w:lineRule="auto"/>
              <w:jc w:val="center"/>
              <w:rPr>
                <w:rFonts w:ascii="Times New Roman" w:hAnsi="Times New Roman"/>
                <w:b/>
                <w:sz w:val="18"/>
                <w:szCs w:val="18"/>
              </w:rPr>
            </w:pPr>
            <w:r w:rsidRPr="007261EC">
              <w:rPr>
                <w:rFonts w:ascii="Times New Roman" w:hAnsi="Times New Roman"/>
                <w:b/>
                <w:sz w:val="18"/>
                <w:szCs w:val="18"/>
              </w:rPr>
              <w:t>Placebo/ bevacizumab</w:t>
            </w:r>
          </w:p>
        </w:tc>
        <w:tc>
          <w:tcPr>
            <w:tcW w:w="1276" w:type="dxa"/>
            <w:tcBorders>
              <w:top w:val="single" w:sz="8" w:space="0" w:color="auto"/>
              <w:bottom w:val="single" w:sz="8" w:space="0" w:color="auto"/>
            </w:tcBorders>
          </w:tcPr>
          <w:p w14:paraId="27113186" w14:textId="77777777" w:rsidR="00D82769" w:rsidRPr="007261EC" w:rsidRDefault="00CD6E6A" w:rsidP="001B43BA">
            <w:pPr>
              <w:keepNext/>
              <w:keepLines/>
              <w:tabs>
                <w:tab w:val="clear" w:pos="567"/>
              </w:tabs>
              <w:spacing w:after="240" w:line="280" w:lineRule="atLeast"/>
              <w:rPr>
                <w:rFonts w:ascii="Times New Roman" w:hAnsi="Times New Roman"/>
                <w:b/>
                <w:sz w:val="18"/>
                <w:szCs w:val="18"/>
              </w:rPr>
            </w:pPr>
            <w:r w:rsidRPr="007261EC">
              <w:rPr>
                <w:rFonts w:ascii="Times New Roman" w:hAnsi="Times New Roman"/>
                <w:b/>
                <w:sz w:val="18"/>
                <w:szCs w:val="18"/>
              </w:rPr>
              <w:t>Olaparib/ bevacizumab</w:t>
            </w:r>
          </w:p>
        </w:tc>
        <w:tc>
          <w:tcPr>
            <w:tcW w:w="1413" w:type="dxa"/>
            <w:tcBorders>
              <w:top w:val="single" w:sz="8" w:space="0" w:color="auto"/>
              <w:bottom w:val="single" w:sz="8" w:space="0" w:color="auto"/>
            </w:tcBorders>
          </w:tcPr>
          <w:p w14:paraId="59A59AB3" w14:textId="77777777" w:rsidR="00D82769" w:rsidRPr="007261EC" w:rsidRDefault="00CD6E6A" w:rsidP="001B43BA">
            <w:pPr>
              <w:keepNext/>
              <w:keepLines/>
              <w:tabs>
                <w:tab w:val="clear" w:pos="567"/>
              </w:tabs>
              <w:spacing w:line="240" w:lineRule="auto"/>
              <w:jc w:val="center"/>
              <w:rPr>
                <w:rFonts w:ascii="Times New Roman" w:hAnsi="Times New Roman"/>
                <w:b/>
                <w:sz w:val="18"/>
                <w:szCs w:val="18"/>
              </w:rPr>
            </w:pPr>
            <w:r w:rsidRPr="007261EC">
              <w:rPr>
                <w:rFonts w:ascii="Times New Roman" w:hAnsi="Times New Roman"/>
                <w:b/>
                <w:sz w:val="18"/>
                <w:szCs w:val="18"/>
              </w:rPr>
              <w:t>Placebo/ bevacizumab</w:t>
            </w:r>
          </w:p>
        </w:tc>
      </w:tr>
      <w:tr w:rsidR="003B5466" w14:paraId="36F79463" w14:textId="77777777" w:rsidTr="001B43BA">
        <w:tc>
          <w:tcPr>
            <w:tcW w:w="9070" w:type="dxa"/>
            <w:gridSpan w:val="7"/>
            <w:tcBorders>
              <w:top w:val="single" w:sz="8" w:space="0" w:color="auto"/>
              <w:bottom w:val="single" w:sz="8" w:space="0" w:color="auto"/>
            </w:tcBorders>
          </w:tcPr>
          <w:p w14:paraId="6927CD30" w14:textId="77777777" w:rsidR="00D82769" w:rsidRPr="007261EC" w:rsidRDefault="00CD6E6A" w:rsidP="001B43BA">
            <w:pPr>
              <w:keepNext/>
              <w:keepLines/>
              <w:tabs>
                <w:tab w:val="clear" w:pos="567"/>
              </w:tabs>
              <w:spacing w:after="240" w:line="280" w:lineRule="atLeast"/>
              <w:rPr>
                <w:rFonts w:ascii="Times New Roman" w:hAnsi="Times New Roman"/>
                <w:b/>
                <w:sz w:val="20"/>
                <w:szCs w:val="20"/>
              </w:rPr>
            </w:pPr>
            <w:r w:rsidRPr="007261EC">
              <w:rPr>
                <w:rFonts w:ascii="Times New Roman" w:hAnsi="Times New Roman"/>
                <w:b/>
                <w:sz w:val="20"/>
                <w:szCs w:val="20"/>
              </w:rPr>
              <w:t>PFS, investigator assessment (46% maturity) DCO 22 March 2019</w:t>
            </w:r>
            <w:r w:rsidRPr="007261EC">
              <w:rPr>
                <w:rFonts w:ascii="Times New Roman" w:hAnsi="Times New Roman"/>
                <w:b/>
                <w:sz w:val="20"/>
                <w:szCs w:val="20"/>
                <w:vertAlign w:val="superscript"/>
              </w:rPr>
              <w:t>a</w:t>
            </w:r>
          </w:p>
        </w:tc>
      </w:tr>
      <w:tr w:rsidR="003B5466" w14:paraId="463286C3" w14:textId="77777777" w:rsidTr="001B43BA">
        <w:tc>
          <w:tcPr>
            <w:tcW w:w="1393" w:type="dxa"/>
            <w:tcBorders>
              <w:top w:val="single" w:sz="8" w:space="0" w:color="auto"/>
            </w:tcBorders>
            <w:vAlign w:val="center"/>
          </w:tcPr>
          <w:p w14:paraId="53046DA9" w14:textId="77777777" w:rsidR="00D82769" w:rsidRPr="007261EC" w:rsidRDefault="00CD6E6A" w:rsidP="001B43BA">
            <w:pPr>
              <w:keepNext/>
              <w:keepLines/>
              <w:tabs>
                <w:tab w:val="clear" w:pos="567"/>
              </w:tabs>
              <w:spacing w:after="240" w:line="280" w:lineRule="atLeast"/>
              <w:rPr>
                <w:rFonts w:ascii="Times New Roman" w:hAnsi="Times New Roman"/>
                <w:b/>
                <w:sz w:val="20"/>
                <w:szCs w:val="20"/>
              </w:rPr>
            </w:pPr>
            <w:bookmarkStart w:id="47" w:name="_Hlk45009575"/>
            <w:r w:rsidRPr="007261EC">
              <w:rPr>
                <w:rFonts w:ascii="Times New Roman" w:hAnsi="Times New Roman"/>
                <w:sz w:val="20"/>
                <w:szCs w:val="20"/>
              </w:rPr>
              <w:t>Number of events: Total number of patients (%)</w:t>
            </w:r>
          </w:p>
        </w:tc>
        <w:tc>
          <w:tcPr>
            <w:tcW w:w="1226" w:type="dxa"/>
            <w:tcBorders>
              <w:top w:val="single" w:sz="8" w:space="0" w:color="auto"/>
            </w:tcBorders>
            <w:vAlign w:val="center"/>
          </w:tcPr>
          <w:p w14:paraId="6BEFC21C" w14:textId="719882A8" w:rsidR="00D82769" w:rsidRPr="007261EC" w:rsidRDefault="00CD6E6A" w:rsidP="001B43BA">
            <w:pPr>
              <w:keepNext/>
              <w:keepLines/>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44</w:t>
            </w:r>
            <w:r w:rsidR="0015697E">
              <w:rPr>
                <w:rFonts w:ascii="Times New Roman" w:hAnsi="Times New Roman"/>
                <w:sz w:val="20"/>
                <w:szCs w:val="20"/>
              </w:rPr>
              <w:t>:</w:t>
            </w:r>
            <w:r w:rsidRPr="007261EC">
              <w:rPr>
                <w:rFonts w:ascii="Times New Roman" w:hAnsi="Times New Roman"/>
                <w:sz w:val="20"/>
                <w:szCs w:val="20"/>
              </w:rPr>
              <w:t>158 (28)</w:t>
            </w:r>
          </w:p>
        </w:tc>
        <w:tc>
          <w:tcPr>
            <w:tcW w:w="1259" w:type="dxa"/>
            <w:tcBorders>
              <w:top w:val="single" w:sz="8" w:space="0" w:color="auto"/>
            </w:tcBorders>
            <w:vAlign w:val="center"/>
          </w:tcPr>
          <w:p w14:paraId="67F6A494" w14:textId="02D95ACD" w:rsidR="00D82769" w:rsidRPr="007261EC" w:rsidRDefault="00CD6E6A" w:rsidP="001B43BA">
            <w:pPr>
              <w:keepNext/>
              <w:keepLines/>
              <w:tabs>
                <w:tab w:val="clear" w:pos="567"/>
              </w:tabs>
              <w:spacing w:after="240" w:line="280" w:lineRule="atLeast"/>
              <w:rPr>
                <w:rFonts w:ascii="Times New Roman" w:hAnsi="Times New Roman"/>
                <w:b/>
                <w:sz w:val="20"/>
                <w:szCs w:val="20"/>
              </w:rPr>
            </w:pPr>
            <w:r w:rsidRPr="007261EC">
              <w:rPr>
                <w:rFonts w:ascii="Times New Roman" w:hAnsi="Times New Roman"/>
                <w:sz w:val="20"/>
                <w:szCs w:val="20"/>
              </w:rPr>
              <w:t>52</w:t>
            </w:r>
            <w:r w:rsidR="0015697E">
              <w:rPr>
                <w:rFonts w:ascii="Times New Roman" w:hAnsi="Times New Roman"/>
                <w:sz w:val="20"/>
                <w:szCs w:val="20"/>
              </w:rPr>
              <w:t>:</w:t>
            </w:r>
            <w:r w:rsidRPr="007261EC">
              <w:rPr>
                <w:rFonts w:ascii="Times New Roman" w:hAnsi="Times New Roman"/>
                <w:sz w:val="20"/>
                <w:szCs w:val="20"/>
              </w:rPr>
              <w:t>77 (68)</w:t>
            </w:r>
          </w:p>
        </w:tc>
        <w:tc>
          <w:tcPr>
            <w:tcW w:w="1227" w:type="dxa"/>
            <w:tcBorders>
              <w:top w:val="single" w:sz="8" w:space="0" w:color="auto"/>
            </w:tcBorders>
            <w:vAlign w:val="center"/>
          </w:tcPr>
          <w:p w14:paraId="7C14BE11" w14:textId="677D1002" w:rsidR="00D82769" w:rsidRPr="007261EC" w:rsidRDefault="00CD6E6A" w:rsidP="001B43BA">
            <w:pPr>
              <w:keepNext/>
              <w:keepLines/>
              <w:tabs>
                <w:tab w:val="clear" w:pos="567"/>
              </w:tabs>
              <w:spacing w:after="240" w:line="280" w:lineRule="atLeast"/>
              <w:rPr>
                <w:rFonts w:ascii="Times New Roman" w:hAnsi="Times New Roman"/>
                <w:b/>
                <w:sz w:val="20"/>
                <w:szCs w:val="20"/>
              </w:rPr>
            </w:pPr>
            <w:r w:rsidRPr="007261EC">
              <w:rPr>
                <w:rFonts w:ascii="Times New Roman" w:hAnsi="Times New Roman"/>
                <w:sz w:val="20"/>
                <w:szCs w:val="20"/>
              </w:rPr>
              <w:t>43</w:t>
            </w:r>
            <w:r w:rsidR="0015697E">
              <w:rPr>
                <w:rFonts w:ascii="Times New Roman" w:hAnsi="Times New Roman"/>
                <w:sz w:val="20"/>
                <w:szCs w:val="20"/>
              </w:rPr>
              <w:t>:</w:t>
            </w:r>
            <w:r w:rsidRPr="007261EC">
              <w:rPr>
                <w:rFonts w:ascii="Times New Roman" w:hAnsi="Times New Roman"/>
                <w:sz w:val="20"/>
                <w:szCs w:val="20"/>
              </w:rPr>
              <w:t>97 (44)</w:t>
            </w:r>
          </w:p>
        </w:tc>
        <w:tc>
          <w:tcPr>
            <w:tcW w:w="1276" w:type="dxa"/>
            <w:tcBorders>
              <w:top w:val="single" w:sz="8" w:space="0" w:color="auto"/>
            </w:tcBorders>
            <w:vAlign w:val="center"/>
          </w:tcPr>
          <w:p w14:paraId="42CC9F7E" w14:textId="43DC1D02" w:rsidR="00D82769" w:rsidRPr="007261EC" w:rsidRDefault="00CD6E6A" w:rsidP="001B43BA">
            <w:pPr>
              <w:keepNext/>
              <w:keepLines/>
              <w:tabs>
                <w:tab w:val="clear" w:pos="567"/>
              </w:tabs>
              <w:spacing w:after="240" w:line="280" w:lineRule="atLeast"/>
              <w:rPr>
                <w:rFonts w:ascii="Times New Roman" w:hAnsi="Times New Roman"/>
                <w:b/>
                <w:sz w:val="20"/>
                <w:szCs w:val="20"/>
              </w:rPr>
            </w:pPr>
            <w:r w:rsidRPr="007261EC">
              <w:rPr>
                <w:rFonts w:ascii="Times New Roman" w:hAnsi="Times New Roman"/>
                <w:sz w:val="20"/>
                <w:szCs w:val="20"/>
              </w:rPr>
              <w:t xml:space="preserve"> 40</w:t>
            </w:r>
            <w:r w:rsidR="0015697E">
              <w:rPr>
                <w:rFonts w:ascii="Times New Roman" w:hAnsi="Times New Roman"/>
                <w:sz w:val="20"/>
                <w:szCs w:val="20"/>
              </w:rPr>
              <w:t>:</w:t>
            </w:r>
            <w:r w:rsidRPr="007261EC">
              <w:rPr>
                <w:rFonts w:ascii="Times New Roman" w:hAnsi="Times New Roman"/>
                <w:sz w:val="20"/>
                <w:szCs w:val="20"/>
              </w:rPr>
              <w:t>55 (73)</w:t>
            </w:r>
          </w:p>
        </w:tc>
        <w:tc>
          <w:tcPr>
            <w:tcW w:w="1276" w:type="dxa"/>
            <w:tcBorders>
              <w:top w:val="single" w:sz="8" w:space="0" w:color="auto"/>
            </w:tcBorders>
            <w:vAlign w:val="center"/>
          </w:tcPr>
          <w:p w14:paraId="3F0F6E6E" w14:textId="6E519F01" w:rsidR="00D82769" w:rsidRPr="007261EC" w:rsidRDefault="00CD6E6A" w:rsidP="001B43BA">
            <w:pPr>
              <w:keepNext/>
              <w:keepLines/>
              <w:tabs>
                <w:tab w:val="clear" w:pos="567"/>
              </w:tabs>
              <w:spacing w:after="240" w:line="280" w:lineRule="atLeast"/>
              <w:rPr>
                <w:rFonts w:ascii="Times New Roman" w:hAnsi="Times New Roman"/>
                <w:b/>
                <w:sz w:val="20"/>
                <w:szCs w:val="20"/>
              </w:rPr>
            </w:pPr>
            <w:r w:rsidRPr="007261EC">
              <w:rPr>
                <w:rFonts w:ascii="Times New Roman" w:hAnsi="Times New Roman"/>
                <w:sz w:val="20"/>
                <w:szCs w:val="20"/>
              </w:rPr>
              <w:t xml:space="preserve"> 87</w:t>
            </w:r>
            <w:r w:rsidR="0015697E">
              <w:rPr>
                <w:rFonts w:ascii="Times New Roman" w:hAnsi="Times New Roman"/>
                <w:sz w:val="20"/>
                <w:szCs w:val="20"/>
              </w:rPr>
              <w:t>:</w:t>
            </w:r>
            <w:r w:rsidRPr="007261EC">
              <w:rPr>
                <w:rFonts w:ascii="Times New Roman" w:hAnsi="Times New Roman"/>
                <w:sz w:val="20"/>
                <w:szCs w:val="20"/>
              </w:rPr>
              <w:t>255 (34)</w:t>
            </w:r>
          </w:p>
        </w:tc>
        <w:tc>
          <w:tcPr>
            <w:tcW w:w="1413" w:type="dxa"/>
            <w:tcBorders>
              <w:top w:val="single" w:sz="8" w:space="0" w:color="auto"/>
            </w:tcBorders>
            <w:vAlign w:val="center"/>
          </w:tcPr>
          <w:p w14:paraId="4E0C3AA4" w14:textId="4C4DDBEE" w:rsidR="00D82769" w:rsidRPr="007261EC" w:rsidRDefault="00CD6E6A" w:rsidP="001B43BA">
            <w:pPr>
              <w:keepNext/>
              <w:keepLines/>
              <w:tabs>
                <w:tab w:val="clear" w:pos="567"/>
              </w:tabs>
              <w:spacing w:after="240" w:line="280" w:lineRule="atLeast"/>
              <w:rPr>
                <w:rFonts w:ascii="Times New Roman" w:hAnsi="Times New Roman"/>
                <w:b/>
                <w:sz w:val="20"/>
                <w:szCs w:val="20"/>
              </w:rPr>
            </w:pPr>
            <w:r w:rsidRPr="007261EC">
              <w:rPr>
                <w:rFonts w:ascii="Times New Roman" w:hAnsi="Times New Roman"/>
                <w:sz w:val="20"/>
                <w:szCs w:val="20"/>
              </w:rPr>
              <w:t xml:space="preserve"> 92</w:t>
            </w:r>
            <w:r w:rsidR="0015697E">
              <w:rPr>
                <w:rFonts w:ascii="Times New Roman" w:hAnsi="Times New Roman"/>
                <w:sz w:val="20"/>
                <w:szCs w:val="20"/>
              </w:rPr>
              <w:t>:</w:t>
            </w:r>
            <w:r w:rsidRPr="007261EC">
              <w:rPr>
                <w:rFonts w:ascii="Times New Roman" w:hAnsi="Times New Roman"/>
                <w:sz w:val="20"/>
                <w:szCs w:val="20"/>
              </w:rPr>
              <w:t>132 (70)</w:t>
            </w:r>
          </w:p>
        </w:tc>
      </w:tr>
      <w:bookmarkEnd w:id="47"/>
      <w:tr w:rsidR="003B5466" w14:paraId="35A7C0DF" w14:textId="77777777" w:rsidTr="001B43BA">
        <w:tc>
          <w:tcPr>
            <w:tcW w:w="1393" w:type="dxa"/>
            <w:vAlign w:val="center"/>
          </w:tcPr>
          <w:p w14:paraId="1B68B0DF" w14:textId="77777777" w:rsidR="00D82769" w:rsidRPr="007261EC" w:rsidRDefault="00CD6E6A" w:rsidP="001B43BA">
            <w:pPr>
              <w:tabs>
                <w:tab w:val="clear" w:pos="567"/>
              </w:tabs>
              <w:spacing w:after="240" w:line="280" w:lineRule="atLeast"/>
              <w:rPr>
                <w:rFonts w:ascii="Times New Roman" w:hAnsi="Times New Roman"/>
                <w:sz w:val="20"/>
                <w:szCs w:val="20"/>
              </w:rPr>
            </w:pPr>
            <w:r w:rsidRPr="007261EC">
              <w:rPr>
                <w:rFonts w:ascii="Times New Roman" w:hAnsi="Times New Roman"/>
                <w:sz w:val="20"/>
                <w:szCs w:val="20"/>
              </w:rPr>
              <w:t>Median time (months)</w:t>
            </w:r>
          </w:p>
        </w:tc>
        <w:tc>
          <w:tcPr>
            <w:tcW w:w="1226" w:type="dxa"/>
            <w:vAlign w:val="center"/>
          </w:tcPr>
          <w:p w14:paraId="1A56202C" w14:textId="77777777" w:rsidR="00D82769" w:rsidRPr="007261EC" w:rsidRDefault="00CD6E6A" w:rsidP="001B43BA">
            <w:pPr>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37.2</w:t>
            </w:r>
          </w:p>
        </w:tc>
        <w:tc>
          <w:tcPr>
            <w:tcW w:w="1259" w:type="dxa"/>
            <w:vAlign w:val="center"/>
          </w:tcPr>
          <w:p w14:paraId="751D048F" w14:textId="77777777" w:rsidR="00D82769" w:rsidRPr="007261EC" w:rsidRDefault="00CD6E6A" w:rsidP="001B43BA">
            <w:pPr>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18.8</w:t>
            </w:r>
          </w:p>
        </w:tc>
        <w:tc>
          <w:tcPr>
            <w:tcW w:w="1227" w:type="dxa"/>
            <w:vAlign w:val="center"/>
          </w:tcPr>
          <w:p w14:paraId="7544D436" w14:textId="77777777" w:rsidR="00D82769" w:rsidRPr="007261EC" w:rsidRDefault="00CD6E6A" w:rsidP="001B43BA">
            <w:pPr>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28.1</w:t>
            </w:r>
          </w:p>
        </w:tc>
        <w:tc>
          <w:tcPr>
            <w:tcW w:w="1276" w:type="dxa"/>
            <w:vAlign w:val="center"/>
          </w:tcPr>
          <w:p w14:paraId="6C8E1BF8" w14:textId="77777777" w:rsidR="00D82769" w:rsidRPr="007261EC" w:rsidRDefault="00CD6E6A" w:rsidP="001B43BA">
            <w:pPr>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16.6</w:t>
            </w:r>
          </w:p>
        </w:tc>
        <w:tc>
          <w:tcPr>
            <w:tcW w:w="1276" w:type="dxa"/>
            <w:vAlign w:val="center"/>
          </w:tcPr>
          <w:p w14:paraId="22D3D8C7" w14:textId="77777777" w:rsidR="00D82769" w:rsidRPr="007261EC" w:rsidRDefault="00CD6E6A" w:rsidP="001B43BA">
            <w:pPr>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37.2</w:t>
            </w:r>
          </w:p>
        </w:tc>
        <w:tc>
          <w:tcPr>
            <w:tcW w:w="1413" w:type="dxa"/>
            <w:vAlign w:val="center"/>
          </w:tcPr>
          <w:p w14:paraId="3430227C" w14:textId="77777777" w:rsidR="00D82769" w:rsidRPr="007261EC" w:rsidRDefault="00CD6E6A" w:rsidP="001B43BA">
            <w:pPr>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17.7</w:t>
            </w:r>
          </w:p>
        </w:tc>
      </w:tr>
      <w:tr w:rsidR="003B5466" w14:paraId="08507FF4" w14:textId="77777777" w:rsidTr="001B43BA">
        <w:tc>
          <w:tcPr>
            <w:tcW w:w="1393" w:type="dxa"/>
            <w:vAlign w:val="center"/>
          </w:tcPr>
          <w:p w14:paraId="7F9EEBF9" w14:textId="77777777" w:rsidR="00D82769" w:rsidRPr="007261EC" w:rsidRDefault="00CD6E6A" w:rsidP="001B43BA">
            <w:pPr>
              <w:tabs>
                <w:tab w:val="clear" w:pos="567"/>
              </w:tabs>
              <w:spacing w:after="240" w:line="280" w:lineRule="atLeast"/>
              <w:rPr>
                <w:rFonts w:ascii="Times New Roman" w:hAnsi="Times New Roman"/>
                <w:sz w:val="20"/>
                <w:szCs w:val="20"/>
              </w:rPr>
            </w:pPr>
            <w:r w:rsidRPr="007261EC">
              <w:rPr>
                <w:rFonts w:ascii="Times New Roman" w:hAnsi="Times New Roman"/>
                <w:sz w:val="20"/>
                <w:szCs w:val="20"/>
              </w:rPr>
              <w:t>HR (95%) CI</w:t>
            </w:r>
            <w:r w:rsidRPr="007261EC">
              <w:rPr>
                <w:rFonts w:ascii="Times New Roman" w:hAnsi="Times New Roman"/>
                <w:sz w:val="20"/>
                <w:szCs w:val="20"/>
                <w:vertAlign w:val="superscript"/>
              </w:rPr>
              <w:t>b</w:t>
            </w:r>
          </w:p>
        </w:tc>
        <w:tc>
          <w:tcPr>
            <w:tcW w:w="2485" w:type="dxa"/>
            <w:gridSpan w:val="2"/>
            <w:vAlign w:val="center"/>
          </w:tcPr>
          <w:p w14:paraId="0ECF9BCF" w14:textId="77777777" w:rsidR="00D82769" w:rsidRPr="007261EC" w:rsidRDefault="00CD6E6A" w:rsidP="001B43BA">
            <w:pPr>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0.28 (0.19, 0.42)</w:t>
            </w:r>
          </w:p>
        </w:tc>
        <w:tc>
          <w:tcPr>
            <w:tcW w:w="2503" w:type="dxa"/>
            <w:gridSpan w:val="2"/>
            <w:vAlign w:val="center"/>
          </w:tcPr>
          <w:p w14:paraId="4D98FA7D" w14:textId="77777777" w:rsidR="00D82769" w:rsidRPr="007261EC" w:rsidRDefault="00CD6E6A" w:rsidP="001B43BA">
            <w:pPr>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 xml:space="preserve"> 0.43 (0.28, 0.66)</w:t>
            </w:r>
          </w:p>
        </w:tc>
        <w:tc>
          <w:tcPr>
            <w:tcW w:w="2689" w:type="dxa"/>
            <w:gridSpan w:val="2"/>
            <w:vAlign w:val="center"/>
          </w:tcPr>
          <w:p w14:paraId="00CE6049" w14:textId="77777777" w:rsidR="00D82769" w:rsidRPr="007261EC" w:rsidRDefault="00CD6E6A" w:rsidP="001B43BA">
            <w:pPr>
              <w:tabs>
                <w:tab w:val="clear" w:pos="567"/>
              </w:tabs>
              <w:spacing w:after="240" w:line="280" w:lineRule="atLeast"/>
              <w:jc w:val="center"/>
              <w:rPr>
                <w:rFonts w:ascii="Times New Roman" w:hAnsi="Times New Roman"/>
                <w:b/>
                <w:sz w:val="20"/>
                <w:szCs w:val="20"/>
              </w:rPr>
            </w:pPr>
            <w:r w:rsidRPr="007261EC">
              <w:rPr>
                <w:rFonts w:ascii="Times New Roman" w:hAnsi="Times New Roman"/>
                <w:sz w:val="20"/>
                <w:szCs w:val="20"/>
              </w:rPr>
              <w:t xml:space="preserve"> 0.33 (0.25, 0.45)</w:t>
            </w:r>
          </w:p>
        </w:tc>
      </w:tr>
      <w:tr w:rsidR="003B5466" w14:paraId="01E62880" w14:textId="77777777" w:rsidTr="001B43BA">
        <w:tc>
          <w:tcPr>
            <w:tcW w:w="9070" w:type="dxa"/>
            <w:gridSpan w:val="7"/>
            <w:tcBorders>
              <w:top w:val="single" w:sz="8" w:space="0" w:color="auto"/>
              <w:bottom w:val="single" w:sz="8" w:space="0" w:color="auto"/>
            </w:tcBorders>
            <w:vAlign w:val="center"/>
          </w:tcPr>
          <w:p w14:paraId="1349664C" w14:textId="30238385" w:rsidR="00D82769" w:rsidRPr="007261EC" w:rsidRDefault="00CD6E6A" w:rsidP="001B43BA">
            <w:pPr>
              <w:tabs>
                <w:tab w:val="clear" w:pos="567"/>
              </w:tabs>
              <w:spacing w:after="240" w:line="280" w:lineRule="atLeast"/>
              <w:rPr>
                <w:rFonts w:ascii="Times New Roman" w:hAnsi="Times New Roman"/>
                <w:b/>
                <w:sz w:val="20"/>
              </w:rPr>
            </w:pPr>
            <w:r w:rsidRPr="007261EC">
              <w:rPr>
                <w:rFonts w:ascii="Times New Roman" w:hAnsi="Times New Roman"/>
                <w:b/>
                <w:sz w:val="20"/>
              </w:rPr>
              <w:t>PFS2, investigator assessment (</w:t>
            </w:r>
            <w:r w:rsidR="00EB6343" w:rsidRPr="007261EC">
              <w:rPr>
                <w:rFonts w:ascii="Times New Roman" w:hAnsi="Times New Roman"/>
                <w:b/>
                <w:sz w:val="20"/>
              </w:rPr>
              <w:t>4</w:t>
            </w:r>
            <w:r w:rsidRPr="007261EC">
              <w:rPr>
                <w:rFonts w:ascii="Times New Roman" w:hAnsi="Times New Roman"/>
                <w:b/>
                <w:sz w:val="20"/>
              </w:rPr>
              <w:t>0% maturity) DCO 22 March 20</w:t>
            </w:r>
            <w:r w:rsidR="00EB6343" w:rsidRPr="007261EC">
              <w:rPr>
                <w:rFonts w:ascii="Times New Roman" w:hAnsi="Times New Roman"/>
                <w:b/>
                <w:sz w:val="20"/>
              </w:rPr>
              <w:t>20</w:t>
            </w:r>
          </w:p>
        </w:tc>
      </w:tr>
      <w:tr w:rsidR="003B5466" w14:paraId="708B586A" w14:textId="77777777" w:rsidTr="001B43BA">
        <w:tc>
          <w:tcPr>
            <w:tcW w:w="1393" w:type="dxa"/>
            <w:tcBorders>
              <w:top w:val="single" w:sz="8" w:space="0" w:color="auto"/>
            </w:tcBorders>
            <w:vAlign w:val="center"/>
          </w:tcPr>
          <w:p w14:paraId="75AC58C7" w14:textId="77777777" w:rsidR="00D82769" w:rsidRPr="007261EC" w:rsidRDefault="00CD6E6A" w:rsidP="001B43BA">
            <w:pPr>
              <w:tabs>
                <w:tab w:val="clear" w:pos="567"/>
              </w:tabs>
              <w:spacing w:after="240" w:line="280" w:lineRule="atLeast"/>
              <w:rPr>
                <w:sz w:val="20"/>
              </w:rPr>
            </w:pPr>
            <w:bookmarkStart w:id="48" w:name="_Hlk45009803"/>
            <w:r w:rsidRPr="007261EC">
              <w:rPr>
                <w:rFonts w:ascii="Times New Roman" w:hAnsi="Times New Roman"/>
                <w:sz w:val="20"/>
                <w:szCs w:val="20"/>
              </w:rPr>
              <w:t>Number of events: Total number of patients (%)</w:t>
            </w:r>
          </w:p>
        </w:tc>
        <w:tc>
          <w:tcPr>
            <w:tcW w:w="1226" w:type="dxa"/>
            <w:tcBorders>
              <w:top w:val="single" w:sz="8" w:space="0" w:color="auto"/>
            </w:tcBorders>
          </w:tcPr>
          <w:p w14:paraId="6FD6BB2C" w14:textId="77777777" w:rsidR="00D82769" w:rsidRPr="007261EC" w:rsidRDefault="00D82769" w:rsidP="001B43BA">
            <w:pPr>
              <w:tabs>
                <w:tab w:val="clear" w:pos="567"/>
              </w:tabs>
              <w:spacing w:after="240" w:line="280" w:lineRule="atLeast"/>
              <w:rPr>
                <w:rFonts w:ascii="Times New Roman" w:hAnsi="Times New Roman"/>
                <w:bCs/>
                <w:sz w:val="20"/>
              </w:rPr>
            </w:pPr>
          </w:p>
          <w:p w14:paraId="1BD77D4C" w14:textId="5881D282" w:rsidR="00D82769" w:rsidRPr="007261EC" w:rsidRDefault="00CD6E6A" w:rsidP="001B43BA">
            <w:pPr>
              <w:tabs>
                <w:tab w:val="clear" w:pos="567"/>
              </w:tabs>
              <w:spacing w:after="240" w:line="280" w:lineRule="atLeast"/>
              <w:rPr>
                <w:rFonts w:ascii="Times New Roman" w:hAnsi="Times New Roman"/>
                <w:bCs/>
                <w:sz w:val="20"/>
              </w:rPr>
            </w:pPr>
            <w:r w:rsidRPr="007261EC">
              <w:rPr>
                <w:rFonts w:ascii="Times New Roman" w:hAnsi="Times New Roman"/>
                <w:bCs/>
                <w:sz w:val="20"/>
              </w:rPr>
              <w:t>44</w:t>
            </w:r>
            <w:r w:rsidR="0015697E">
              <w:rPr>
                <w:rFonts w:ascii="Times New Roman" w:hAnsi="Times New Roman"/>
                <w:bCs/>
                <w:sz w:val="20"/>
              </w:rPr>
              <w:t>:</w:t>
            </w:r>
            <w:r w:rsidRPr="007261EC">
              <w:rPr>
                <w:rFonts w:ascii="Times New Roman" w:hAnsi="Times New Roman"/>
                <w:bCs/>
                <w:sz w:val="20"/>
              </w:rPr>
              <w:t>158 (28)</w:t>
            </w:r>
          </w:p>
        </w:tc>
        <w:tc>
          <w:tcPr>
            <w:tcW w:w="1259" w:type="dxa"/>
            <w:tcBorders>
              <w:top w:val="single" w:sz="8" w:space="0" w:color="auto"/>
            </w:tcBorders>
          </w:tcPr>
          <w:p w14:paraId="34EE9F42" w14:textId="77777777" w:rsidR="00D82769" w:rsidRPr="007261EC" w:rsidRDefault="00D82769" w:rsidP="001B43BA">
            <w:pPr>
              <w:tabs>
                <w:tab w:val="clear" w:pos="567"/>
              </w:tabs>
              <w:spacing w:after="240" w:line="280" w:lineRule="atLeast"/>
              <w:rPr>
                <w:rFonts w:ascii="Times New Roman" w:hAnsi="Times New Roman"/>
                <w:bCs/>
                <w:sz w:val="20"/>
              </w:rPr>
            </w:pPr>
          </w:p>
          <w:p w14:paraId="416067DD" w14:textId="0775B818" w:rsidR="00D82769" w:rsidRPr="007261EC" w:rsidRDefault="00CD6E6A" w:rsidP="001B43BA">
            <w:pPr>
              <w:tabs>
                <w:tab w:val="clear" w:pos="567"/>
              </w:tabs>
              <w:spacing w:after="240" w:line="280" w:lineRule="atLeast"/>
              <w:rPr>
                <w:rFonts w:ascii="Times New Roman" w:hAnsi="Times New Roman"/>
                <w:bCs/>
                <w:sz w:val="20"/>
              </w:rPr>
            </w:pPr>
            <w:r w:rsidRPr="007261EC">
              <w:rPr>
                <w:rFonts w:ascii="Times New Roman" w:hAnsi="Times New Roman"/>
                <w:bCs/>
                <w:sz w:val="20"/>
              </w:rPr>
              <w:t>37</w:t>
            </w:r>
            <w:r w:rsidR="0015697E">
              <w:rPr>
                <w:rFonts w:ascii="Times New Roman" w:hAnsi="Times New Roman"/>
                <w:bCs/>
                <w:sz w:val="20"/>
              </w:rPr>
              <w:t>:</w:t>
            </w:r>
            <w:r w:rsidRPr="007261EC">
              <w:rPr>
                <w:rFonts w:ascii="Times New Roman" w:hAnsi="Times New Roman"/>
                <w:bCs/>
                <w:sz w:val="20"/>
              </w:rPr>
              <w:t>77 (48)</w:t>
            </w:r>
          </w:p>
        </w:tc>
        <w:tc>
          <w:tcPr>
            <w:tcW w:w="1227" w:type="dxa"/>
            <w:tcBorders>
              <w:top w:val="single" w:sz="8" w:space="0" w:color="auto"/>
            </w:tcBorders>
          </w:tcPr>
          <w:p w14:paraId="2A7D6EAA" w14:textId="77777777" w:rsidR="00D82769" w:rsidRPr="007261EC" w:rsidRDefault="00D82769" w:rsidP="001B43BA">
            <w:pPr>
              <w:tabs>
                <w:tab w:val="clear" w:pos="567"/>
              </w:tabs>
              <w:spacing w:after="240" w:line="280" w:lineRule="atLeast"/>
              <w:rPr>
                <w:rFonts w:ascii="Times New Roman" w:hAnsi="Times New Roman"/>
                <w:bCs/>
                <w:sz w:val="20"/>
              </w:rPr>
            </w:pPr>
          </w:p>
          <w:p w14:paraId="290B4062" w14:textId="4A2435A7" w:rsidR="00D82769" w:rsidRPr="007261EC" w:rsidRDefault="00CD6E6A" w:rsidP="001B43BA">
            <w:pPr>
              <w:tabs>
                <w:tab w:val="clear" w:pos="567"/>
              </w:tabs>
              <w:spacing w:after="240" w:line="280" w:lineRule="atLeast"/>
              <w:rPr>
                <w:rFonts w:ascii="Times New Roman" w:hAnsi="Times New Roman"/>
                <w:bCs/>
                <w:sz w:val="20"/>
              </w:rPr>
            </w:pPr>
            <w:r w:rsidRPr="007261EC">
              <w:rPr>
                <w:rFonts w:ascii="Times New Roman" w:hAnsi="Times New Roman"/>
                <w:bCs/>
                <w:sz w:val="20"/>
              </w:rPr>
              <w:t xml:space="preserve"> </w:t>
            </w:r>
            <w:r w:rsidR="00277684" w:rsidRPr="007261EC">
              <w:rPr>
                <w:rFonts w:ascii="Times New Roman" w:hAnsi="Times New Roman"/>
                <w:bCs/>
                <w:sz w:val="20"/>
              </w:rPr>
              <w:t>4</w:t>
            </w:r>
            <w:r w:rsidRPr="007261EC">
              <w:rPr>
                <w:rFonts w:ascii="Times New Roman" w:hAnsi="Times New Roman"/>
                <w:bCs/>
                <w:sz w:val="20"/>
              </w:rPr>
              <w:t>1</w:t>
            </w:r>
            <w:r w:rsidR="0015697E">
              <w:rPr>
                <w:rFonts w:ascii="Times New Roman" w:hAnsi="Times New Roman"/>
                <w:bCs/>
                <w:sz w:val="20"/>
              </w:rPr>
              <w:t>:</w:t>
            </w:r>
            <w:r w:rsidRPr="007261EC">
              <w:rPr>
                <w:rFonts w:ascii="Times New Roman" w:hAnsi="Times New Roman"/>
                <w:bCs/>
                <w:sz w:val="20"/>
              </w:rPr>
              <w:t>97 (</w:t>
            </w:r>
            <w:r w:rsidR="00277684" w:rsidRPr="007261EC">
              <w:rPr>
                <w:rFonts w:ascii="Times New Roman" w:hAnsi="Times New Roman"/>
                <w:bCs/>
                <w:sz w:val="20"/>
              </w:rPr>
              <w:t>4</w:t>
            </w:r>
            <w:r w:rsidRPr="007261EC">
              <w:rPr>
                <w:rFonts w:ascii="Times New Roman" w:hAnsi="Times New Roman"/>
                <w:bCs/>
                <w:sz w:val="20"/>
              </w:rPr>
              <w:t>2)</w:t>
            </w:r>
          </w:p>
        </w:tc>
        <w:tc>
          <w:tcPr>
            <w:tcW w:w="1276" w:type="dxa"/>
            <w:tcBorders>
              <w:top w:val="single" w:sz="8" w:space="0" w:color="auto"/>
            </w:tcBorders>
          </w:tcPr>
          <w:p w14:paraId="2FB1B42A" w14:textId="77777777" w:rsidR="00D82769" w:rsidRPr="007261EC" w:rsidRDefault="00D82769" w:rsidP="001B43BA">
            <w:pPr>
              <w:tabs>
                <w:tab w:val="clear" w:pos="567"/>
              </w:tabs>
              <w:spacing w:after="240" w:line="280" w:lineRule="atLeast"/>
              <w:rPr>
                <w:rFonts w:ascii="Times New Roman" w:hAnsi="Times New Roman"/>
                <w:bCs/>
                <w:sz w:val="20"/>
              </w:rPr>
            </w:pPr>
          </w:p>
          <w:p w14:paraId="4F596A73" w14:textId="6A2B25B3" w:rsidR="00D82769" w:rsidRPr="007261EC" w:rsidRDefault="00CD6E6A" w:rsidP="001B43BA">
            <w:pPr>
              <w:tabs>
                <w:tab w:val="clear" w:pos="567"/>
              </w:tabs>
              <w:spacing w:after="240" w:line="280" w:lineRule="atLeast"/>
              <w:rPr>
                <w:rFonts w:ascii="Times New Roman" w:hAnsi="Times New Roman"/>
                <w:bCs/>
                <w:sz w:val="20"/>
              </w:rPr>
            </w:pPr>
            <w:r w:rsidRPr="007261EC">
              <w:rPr>
                <w:rFonts w:ascii="Times New Roman" w:hAnsi="Times New Roman"/>
                <w:bCs/>
                <w:sz w:val="20"/>
              </w:rPr>
              <w:t xml:space="preserve"> </w:t>
            </w:r>
            <w:r w:rsidR="00277684" w:rsidRPr="007261EC">
              <w:rPr>
                <w:rFonts w:ascii="Times New Roman" w:hAnsi="Times New Roman"/>
                <w:bCs/>
                <w:sz w:val="20"/>
              </w:rPr>
              <w:t>33</w:t>
            </w:r>
            <w:r w:rsidR="0015697E">
              <w:rPr>
                <w:rFonts w:ascii="Times New Roman" w:hAnsi="Times New Roman"/>
                <w:bCs/>
                <w:sz w:val="20"/>
              </w:rPr>
              <w:t>:</w:t>
            </w:r>
            <w:r w:rsidRPr="007261EC">
              <w:rPr>
                <w:rFonts w:ascii="Times New Roman" w:hAnsi="Times New Roman"/>
                <w:bCs/>
                <w:sz w:val="20"/>
              </w:rPr>
              <w:t>55 (</w:t>
            </w:r>
            <w:r w:rsidR="00277684" w:rsidRPr="007261EC">
              <w:rPr>
                <w:rFonts w:ascii="Times New Roman" w:hAnsi="Times New Roman"/>
                <w:bCs/>
                <w:sz w:val="20"/>
              </w:rPr>
              <w:t>60</w:t>
            </w:r>
            <w:r w:rsidRPr="007261EC">
              <w:rPr>
                <w:rFonts w:ascii="Times New Roman" w:hAnsi="Times New Roman"/>
                <w:bCs/>
                <w:sz w:val="20"/>
              </w:rPr>
              <w:t>)</w:t>
            </w:r>
          </w:p>
        </w:tc>
        <w:tc>
          <w:tcPr>
            <w:tcW w:w="1276" w:type="dxa"/>
            <w:tcBorders>
              <w:top w:val="single" w:sz="8" w:space="0" w:color="auto"/>
            </w:tcBorders>
          </w:tcPr>
          <w:p w14:paraId="3455AAA6" w14:textId="77777777" w:rsidR="00D82769" w:rsidRPr="007261EC" w:rsidRDefault="00D82769" w:rsidP="001B43BA">
            <w:pPr>
              <w:tabs>
                <w:tab w:val="clear" w:pos="567"/>
              </w:tabs>
              <w:spacing w:after="240" w:line="280" w:lineRule="atLeast"/>
              <w:rPr>
                <w:rFonts w:ascii="Times New Roman" w:hAnsi="Times New Roman"/>
                <w:bCs/>
                <w:sz w:val="20"/>
              </w:rPr>
            </w:pPr>
          </w:p>
          <w:p w14:paraId="55807938" w14:textId="145242A9" w:rsidR="00D82769" w:rsidRPr="007261EC" w:rsidRDefault="00CD6E6A" w:rsidP="001B43BA">
            <w:pPr>
              <w:tabs>
                <w:tab w:val="clear" w:pos="567"/>
              </w:tabs>
              <w:spacing w:after="240" w:line="280" w:lineRule="atLeast"/>
              <w:rPr>
                <w:rFonts w:ascii="Times New Roman" w:hAnsi="Times New Roman"/>
                <w:bCs/>
                <w:sz w:val="20"/>
              </w:rPr>
            </w:pPr>
            <w:r w:rsidRPr="007261EC">
              <w:rPr>
                <w:rFonts w:ascii="Times New Roman" w:hAnsi="Times New Roman"/>
                <w:bCs/>
                <w:sz w:val="20"/>
              </w:rPr>
              <w:t xml:space="preserve"> </w:t>
            </w:r>
            <w:r w:rsidR="00277684" w:rsidRPr="007261EC">
              <w:rPr>
                <w:rFonts w:ascii="Times New Roman" w:hAnsi="Times New Roman"/>
                <w:bCs/>
                <w:sz w:val="20"/>
              </w:rPr>
              <w:t>85</w:t>
            </w:r>
            <w:r w:rsidR="0015697E">
              <w:rPr>
                <w:rFonts w:ascii="Times New Roman" w:hAnsi="Times New Roman"/>
                <w:bCs/>
                <w:sz w:val="20"/>
              </w:rPr>
              <w:t>:</w:t>
            </w:r>
            <w:r w:rsidRPr="007261EC">
              <w:rPr>
                <w:rFonts w:ascii="Times New Roman" w:hAnsi="Times New Roman"/>
                <w:bCs/>
                <w:sz w:val="20"/>
              </w:rPr>
              <w:t>255 (</w:t>
            </w:r>
            <w:r w:rsidR="00277684" w:rsidRPr="007261EC">
              <w:rPr>
                <w:rFonts w:ascii="Times New Roman" w:hAnsi="Times New Roman"/>
                <w:bCs/>
                <w:sz w:val="20"/>
              </w:rPr>
              <w:t>33</w:t>
            </w:r>
            <w:r w:rsidRPr="007261EC">
              <w:rPr>
                <w:rFonts w:ascii="Times New Roman" w:hAnsi="Times New Roman"/>
                <w:bCs/>
                <w:sz w:val="20"/>
              </w:rPr>
              <w:t>)</w:t>
            </w:r>
          </w:p>
        </w:tc>
        <w:tc>
          <w:tcPr>
            <w:tcW w:w="1413" w:type="dxa"/>
            <w:tcBorders>
              <w:top w:val="single" w:sz="8" w:space="0" w:color="auto"/>
            </w:tcBorders>
          </w:tcPr>
          <w:p w14:paraId="3CB74E28" w14:textId="77777777" w:rsidR="00D82769" w:rsidRPr="007261EC" w:rsidRDefault="00D82769" w:rsidP="001B43BA">
            <w:pPr>
              <w:tabs>
                <w:tab w:val="clear" w:pos="567"/>
              </w:tabs>
              <w:spacing w:after="240" w:line="280" w:lineRule="atLeast"/>
              <w:rPr>
                <w:rFonts w:ascii="Times New Roman" w:hAnsi="Times New Roman"/>
                <w:bCs/>
                <w:sz w:val="20"/>
              </w:rPr>
            </w:pPr>
          </w:p>
          <w:p w14:paraId="5F3E3530" w14:textId="32D3FFD3" w:rsidR="00D82769" w:rsidRPr="007261EC" w:rsidRDefault="00CD6E6A" w:rsidP="001B43BA">
            <w:pPr>
              <w:tabs>
                <w:tab w:val="clear" w:pos="567"/>
              </w:tabs>
              <w:spacing w:after="240" w:line="280" w:lineRule="atLeast"/>
              <w:rPr>
                <w:rFonts w:ascii="Times New Roman" w:hAnsi="Times New Roman"/>
                <w:bCs/>
                <w:sz w:val="20"/>
              </w:rPr>
            </w:pPr>
            <w:r w:rsidRPr="007261EC">
              <w:rPr>
                <w:rFonts w:ascii="Times New Roman" w:hAnsi="Times New Roman"/>
                <w:bCs/>
                <w:sz w:val="20"/>
              </w:rPr>
              <w:t xml:space="preserve"> </w:t>
            </w:r>
            <w:r w:rsidR="00277684" w:rsidRPr="007261EC">
              <w:rPr>
                <w:rFonts w:ascii="Times New Roman" w:hAnsi="Times New Roman"/>
                <w:bCs/>
                <w:sz w:val="20"/>
              </w:rPr>
              <w:t>70</w:t>
            </w:r>
            <w:r w:rsidR="0015697E">
              <w:rPr>
                <w:rFonts w:ascii="Times New Roman" w:hAnsi="Times New Roman"/>
                <w:bCs/>
                <w:sz w:val="20"/>
              </w:rPr>
              <w:t>:</w:t>
            </w:r>
            <w:r w:rsidRPr="007261EC">
              <w:rPr>
                <w:rFonts w:ascii="Times New Roman" w:hAnsi="Times New Roman"/>
                <w:bCs/>
                <w:sz w:val="20"/>
              </w:rPr>
              <w:t>132 (</w:t>
            </w:r>
            <w:r w:rsidR="00277684" w:rsidRPr="007261EC">
              <w:rPr>
                <w:rFonts w:ascii="Times New Roman" w:hAnsi="Times New Roman"/>
                <w:bCs/>
                <w:sz w:val="20"/>
              </w:rPr>
              <w:t>53</w:t>
            </w:r>
            <w:r w:rsidRPr="007261EC">
              <w:rPr>
                <w:rFonts w:ascii="Times New Roman" w:hAnsi="Times New Roman"/>
                <w:bCs/>
                <w:sz w:val="20"/>
              </w:rPr>
              <w:t>)</w:t>
            </w:r>
          </w:p>
        </w:tc>
      </w:tr>
      <w:tr w:rsidR="003B5466" w14:paraId="467A107A" w14:textId="77777777" w:rsidTr="001B43BA">
        <w:tc>
          <w:tcPr>
            <w:tcW w:w="1393" w:type="dxa"/>
            <w:vAlign w:val="center"/>
          </w:tcPr>
          <w:p w14:paraId="2CCBBC84" w14:textId="77777777" w:rsidR="00D82769" w:rsidRPr="007261EC" w:rsidRDefault="00CD6E6A" w:rsidP="001B43BA">
            <w:pPr>
              <w:tabs>
                <w:tab w:val="clear" w:pos="567"/>
              </w:tabs>
              <w:spacing w:after="240" w:line="280" w:lineRule="atLeast"/>
              <w:rPr>
                <w:rFonts w:ascii="Times New Roman" w:hAnsi="Times New Roman"/>
                <w:sz w:val="20"/>
              </w:rPr>
            </w:pPr>
            <w:r w:rsidRPr="007261EC">
              <w:rPr>
                <w:rFonts w:ascii="Times New Roman" w:hAnsi="Times New Roman"/>
                <w:sz w:val="20"/>
                <w:szCs w:val="20"/>
              </w:rPr>
              <w:t>Median time (months)</w:t>
            </w:r>
          </w:p>
        </w:tc>
        <w:tc>
          <w:tcPr>
            <w:tcW w:w="1226" w:type="dxa"/>
          </w:tcPr>
          <w:p w14:paraId="1F0BDDE9" w14:textId="77777777" w:rsidR="00D82769" w:rsidRPr="007261EC" w:rsidRDefault="00CD6E6A" w:rsidP="001B43BA">
            <w:pPr>
              <w:tabs>
                <w:tab w:val="clear" w:pos="567"/>
              </w:tabs>
              <w:spacing w:after="240" w:line="280" w:lineRule="atLeast"/>
              <w:jc w:val="center"/>
              <w:rPr>
                <w:rFonts w:ascii="Times New Roman" w:hAnsi="Times New Roman"/>
                <w:bCs/>
                <w:sz w:val="20"/>
              </w:rPr>
            </w:pPr>
            <w:r w:rsidRPr="007261EC">
              <w:rPr>
                <w:rFonts w:ascii="Times New Roman" w:hAnsi="Times New Roman"/>
                <w:bCs/>
                <w:sz w:val="20"/>
              </w:rPr>
              <w:t>NR</w:t>
            </w:r>
          </w:p>
        </w:tc>
        <w:tc>
          <w:tcPr>
            <w:tcW w:w="1259" w:type="dxa"/>
          </w:tcPr>
          <w:p w14:paraId="254CF1D6" w14:textId="3F3E1EC5" w:rsidR="00D82769" w:rsidRPr="007261EC" w:rsidRDefault="00CD6E6A" w:rsidP="001B43BA">
            <w:pPr>
              <w:tabs>
                <w:tab w:val="clear" w:pos="567"/>
              </w:tabs>
              <w:spacing w:after="240" w:line="280" w:lineRule="atLeast"/>
              <w:jc w:val="center"/>
              <w:rPr>
                <w:rFonts w:ascii="Times New Roman" w:hAnsi="Times New Roman"/>
                <w:bCs/>
                <w:sz w:val="20"/>
              </w:rPr>
            </w:pPr>
            <w:r w:rsidRPr="007261EC">
              <w:rPr>
                <w:rFonts w:ascii="Times New Roman" w:hAnsi="Times New Roman"/>
                <w:bCs/>
                <w:sz w:val="20"/>
              </w:rPr>
              <w:t>42.2</w:t>
            </w:r>
          </w:p>
        </w:tc>
        <w:tc>
          <w:tcPr>
            <w:tcW w:w="1227" w:type="dxa"/>
          </w:tcPr>
          <w:p w14:paraId="13E66F71" w14:textId="7C14F1DA" w:rsidR="00D82769" w:rsidRPr="007261EC" w:rsidRDefault="00CD6E6A" w:rsidP="001B43BA">
            <w:pPr>
              <w:tabs>
                <w:tab w:val="clear" w:pos="567"/>
              </w:tabs>
              <w:spacing w:after="240" w:line="280" w:lineRule="atLeast"/>
              <w:jc w:val="center"/>
              <w:rPr>
                <w:rFonts w:ascii="Times New Roman" w:hAnsi="Times New Roman"/>
                <w:bCs/>
                <w:sz w:val="20"/>
              </w:rPr>
            </w:pPr>
            <w:r w:rsidRPr="007261EC">
              <w:rPr>
                <w:rFonts w:ascii="Times New Roman" w:hAnsi="Times New Roman"/>
                <w:bCs/>
                <w:sz w:val="20"/>
              </w:rPr>
              <w:t>50.3</w:t>
            </w:r>
          </w:p>
        </w:tc>
        <w:tc>
          <w:tcPr>
            <w:tcW w:w="1276" w:type="dxa"/>
          </w:tcPr>
          <w:p w14:paraId="0A4E0D95" w14:textId="6429D964" w:rsidR="00D82769" w:rsidRPr="007261EC" w:rsidRDefault="00CD6E6A" w:rsidP="001B43BA">
            <w:pPr>
              <w:tabs>
                <w:tab w:val="clear" w:pos="567"/>
              </w:tabs>
              <w:spacing w:after="240" w:line="280" w:lineRule="atLeast"/>
              <w:jc w:val="center"/>
              <w:rPr>
                <w:rFonts w:ascii="Times New Roman" w:hAnsi="Times New Roman"/>
                <w:bCs/>
                <w:sz w:val="20"/>
              </w:rPr>
            </w:pPr>
            <w:r w:rsidRPr="007261EC">
              <w:rPr>
                <w:rFonts w:ascii="Times New Roman" w:hAnsi="Times New Roman"/>
                <w:bCs/>
                <w:sz w:val="20"/>
              </w:rPr>
              <w:t>30.1</w:t>
            </w:r>
          </w:p>
        </w:tc>
        <w:tc>
          <w:tcPr>
            <w:tcW w:w="1276" w:type="dxa"/>
          </w:tcPr>
          <w:p w14:paraId="6F6BC433" w14:textId="445D19C6" w:rsidR="00D82769" w:rsidRPr="007261EC" w:rsidRDefault="00CD6E6A" w:rsidP="001B43BA">
            <w:pPr>
              <w:tabs>
                <w:tab w:val="clear" w:pos="567"/>
              </w:tabs>
              <w:spacing w:after="240" w:line="280" w:lineRule="atLeast"/>
              <w:jc w:val="center"/>
              <w:rPr>
                <w:rFonts w:ascii="Times New Roman" w:hAnsi="Times New Roman"/>
                <w:bCs/>
                <w:sz w:val="20"/>
              </w:rPr>
            </w:pPr>
            <w:r w:rsidRPr="007261EC">
              <w:rPr>
                <w:rFonts w:ascii="Times New Roman" w:hAnsi="Times New Roman"/>
                <w:bCs/>
                <w:sz w:val="20"/>
              </w:rPr>
              <w:t>50.3</w:t>
            </w:r>
          </w:p>
        </w:tc>
        <w:tc>
          <w:tcPr>
            <w:tcW w:w="1413" w:type="dxa"/>
          </w:tcPr>
          <w:p w14:paraId="1452C5C7" w14:textId="3FEDCF45" w:rsidR="00D82769" w:rsidRPr="007261EC" w:rsidRDefault="00CD6E6A" w:rsidP="001B43BA">
            <w:pPr>
              <w:tabs>
                <w:tab w:val="clear" w:pos="567"/>
              </w:tabs>
              <w:spacing w:after="240" w:line="280" w:lineRule="atLeast"/>
              <w:jc w:val="center"/>
              <w:rPr>
                <w:rFonts w:ascii="Times New Roman" w:hAnsi="Times New Roman"/>
                <w:bCs/>
                <w:sz w:val="20"/>
              </w:rPr>
            </w:pPr>
            <w:r w:rsidRPr="007261EC">
              <w:rPr>
                <w:rFonts w:ascii="Times New Roman" w:hAnsi="Times New Roman"/>
                <w:bCs/>
                <w:sz w:val="20"/>
              </w:rPr>
              <w:t>3</w:t>
            </w:r>
            <w:r w:rsidR="000928A2" w:rsidRPr="007261EC">
              <w:rPr>
                <w:rFonts w:ascii="Times New Roman" w:hAnsi="Times New Roman"/>
                <w:bCs/>
                <w:sz w:val="20"/>
              </w:rPr>
              <w:t>5.4</w:t>
            </w:r>
          </w:p>
        </w:tc>
      </w:tr>
      <w:bookmarkEnd w:id="48"/>
      <w:tr w:rsidR="003B5466" w14:paraId="0273C13F" w14:textId="77777777" w:rsidTr="001B43BA">
        <w:tc>
          <w:tcPr>
            <w:tcW w:w="1393" w:type="dxa"/>
            <w:vAlign w:val="center"/>
          </w:tcPr>
          <w:p w14:paraId="53D6E01A" w14:textId="77777777" w:rsidR="00D82769" w:rsidRPr="007261EC" w:rsidRDefault="00CD6E6A" w:rsidP="001B43BA">
            <w:pPr>
              <w:tabs>
                <w:tab w:val="clear" w:pos="567"/>
              </w:tabs>
              <w:spacing w:after="240" w:line="280" w:lineRule="atLeast"/>
              <w:rPr>
                <w:sz w:val="20"/>
              </w:rPr>
            </w:pPr>
            <w:r w:rsidRPr="007261EC">
              <w:rPr>
                <w:rFonts w:ascii="Times New Roman" w:hAnsi="Times New Roman"/>
                <w:sz w:val="20"/>
                <w:szCs w:val="20"/>
              </w:rPr>
              <w:t>HR (95%) CI</w:t>
            </w:r>
            <w:r w:rsidRPr="007261EC">
              <w:rPr>
                <w:rFonts w:ascii="Times New Roman" w:hAnsi="Times New Roman"/>
                <w:sz w:val="20"/>
                <w:szCs w:val="20"/>
                <w:vertAlign w:val="superscript"/>
              </w:rPr>
              <w:t>b</w:t>
            </w:r>
          </w:p>
        </w:tc>
        <w:tc>
          <w:tcPr>
            <w:tcW w:w="2485" w:type="dxa"/>
            <w:gridSpan w:val="2"/>
          </w:tcPr>
          <w:p w14:paraId="75601FBB" w14:textId="39C5CE20" w:rsidR="00D82769" w:rsidRPr="007261EC" w:rsidRDefault="00CD6E6A" w:rsidP="001B43BA">
            <w:pPr>
              <w:tabs>
                <w:tab w:val="clear" w:pos="567"/>
              </w:tabs>
              <w:spacing w:after="240" w:line="280" w:lineRule="atLeast"/>
              <w:jc w:val="center"/>
              <w:rPr>
                <w:rFonts w:ascii="Times New Roman" w:hAnsi="Times New Roman"/>
                <w:bCs/>
                <w:sz w:val="20"/>
              </w:rPr>
            </w:pPr>
            <w:r w:rsidRPr="007261EC">
              <w:rPr>
                <w:rFonts w:ascii="Times New Roman" w:hAnsi="Times New Roman"/>
                <w:bCs/>
                <w:sz w:val="20"/>
              </w:rPr>
              <w:t>0.5</w:t>
            </w:r>
            <w:r w:rsidR="0031345D" w:rsidRPr="007261EC">
              <w:rPr>
                <w:rFonts w:ascii="Times New Roman" w:hAnsi="Times New Roman"/>
                <w:bCs/>
                <w:sz w:val="20"/>
              </w:rPr>
              <w:t>3</w:t>
            </w:r>
            <w:r w:rsidRPr="007261EC">
              <w:rPr>
                <w:rFonts w:ascii="Times New Roman" w:hAnsi="Times New Roman"/>
                <w:bCs/>
                <w:sz w:val="20"/>
              </w:rPr>
              <w:t xml:space="preserve"> (0.34, </w:t>
            </w:r>
            <w:r w:rsidR="0031345D" w:rsidRPr="007261EC">
              <w:rPr>
                <w:rFonts w:ascii="Times New Roman" w:hAnsi="Times New Roman"/>
                <w:bCs/>
                <w:sz w:val="20"/>
              </w:rPr>
              <w:t>0.8</w:t>
            </w:r>
            <w:r w:rsidRPr="007261EC">
              <w:rPr>
                <w:rFonts w:ascii="Times New Roman" w:hAnsi="Times New Roman"/>
                <w:bCs/>
                <w:sz w:val="20"/>
              </w:rPr>
              <w:t>2)</w:t>
            </w:r>
          </w:p>
        </w:tc>
        <w:tc>
          <w:tcPr>
            <w:tcW w:w="2503" w:type="dxa"/>
            <w:gridSpan w:val="2"/>
          </w:tcPr>
          <w:p w14:paraId="03AE446B" w14:textId="4F5EE5E3" w:rsidR="00D82769" w:rsidRPr="007261EC" w:rsidRDefault="00CD6E6A" w:rsidP="001B43BA">
            <w:pPr>
              <w:tabs>
                <w:tab w:val="clear" w:pos="567"/>
              </w:tabs>
              <w:spacing w:after="240" w:line="280" w:lineRule="atLeast"/>
              <w:jc w:val="center"/>
              <w:rPr>
                <w:rFonts w:ascii="Times New Roman" w:hAnsi="Times New Roman"/>
                <w:bCs/>
                <w:sz w:val="20"/>
              </w:rPr>
            </w:pPr>
            <w:r w:rsidRPr="007261EC">
              <w:rPr>
                <w:rFonts w:ascii="Times New Roman" w:hAnsi="Times New Roman"/>
                <w:bCs/>
                <w:sz w:val="20"/>
              </w:rPr>
              <w:t xml:space="preserve"> 0.6</w:t>
            </w:r>
            <w:r w:rsidR="0031345D" w:rsidRPr="007261EC">
              <w:rPr>
                <w:rFonts w:ascii="Times New Roman" w:hAnsi="Times New Roman"/>
                <w:bCs/>
                <w:sz w:val="20"/>
              </w:rPr>
              <w:t>0</w:t>
            </w:r>
            <w:r w:rsidRPr="007261EC">
              <w:rPr>
                <w:rFonts w:ascii="Times New Roman" w:hAnsi="Times New Roman"/>
                <w:bCs/>
                <w:sz w:val="20"/>
              </w:rPr>
              <w:t xml:space="preserve"> (0.3</w:t>
            </w:r>
            <w:r w:rsidR="0031345D" w:rsidRPr="007261EC">
              <w:rPr>
                <w:rFonts w:ascii="Times New Roman" w:hAnsi="Times New Roman"/>
                <w:bCs/>
                <w:sz w:val="20"/>
              </w:rPr>
              <w:t>8</w:t>
            </w:r>
            <w:r w:rsidRPr="007261EC">
              <w:rPr>
                <w:rFonts w:ascii="Times New Roman" w:hAnsi="Times New Roman"/>
                <w:bCs/>
                <w:sz w:val="20"/>
              </w:rPr>
              <w:t xml:space="preserve">, </w:t>
            </w:r>
            <w:r w:rsidR="0031345D" w:rsidRPr="007261EC">
              <w:rPr>
                <w:rFonts w:ascii="Times New Roman" w:hAnsi="Times New Roman"/>
                <w:bCs/>
                <w:sz w:val="20"/>
              </w:rPr>
              <w:t>0.96</w:t>
            </w:r>
            <w:r w:rsidRPr="007261EC">
              <w:rPr>
                <w:rFonts w:ascii="Times New Roman" w:hAnsi="Times New Roman"/>
                <w:bCs/>
                <w:sz w:val="20"/>
              </w:rPr>
              <w:t>)</w:t>
            </w:r>
          </w:p>
        </w:tc>
        <w:tc>
          <w:tcPr>
            <w:tcW w:w="2689" w:type="dxa"/>
            <w:gridSpan w:val="2"/>
          </w:tcPr>
          <w:p w14:paraId="4F837D89" w14:textId="7E1818E1" w:rsidR="00D82769" w:rsidRPr="007261EC" w:rsidRDefault="00CD6E6A" w:rsidP="001B43BA">
            <w:pPr>
              <w:tabs>
                <w:tab w:val="clear" w:pos="567"/>
              </w:tabs>
              <w:spacing w:after="240" w:line="280" w:lineRule="atLeast"/>
              <w:jc w:val="center"/>
              <w:rPr>
                <w:rFonts w:ascii="Times New Roman" w:hAnsi="Times New Roman"/>
                <w:bCs/>
                <w:sz w:val="20"/>
              </w:rPr>
            </w:pPr>
            <w:r w:rsidRPr="007261EC">
              <w:rPr>
                <w:rFonts w:ascii="Times New Roman" w:hAnsi="Times New Roman"/>
                <w:bCs/>
                <w:sz w:val="20"/>
              </w:rPr>
              <w:t xml:space="preserve"> 0.</w:t>
            </w:r>
            <w:r w:rsidR="000928A2" w:rsidRPr="007261EC">
              <w:rPr>
                <w:rFonts w:ascii="Times New Roman" w:hAnsi="Times New Roman"/>
                <w:bCs/>
                <w:sz w:val="20"/>
              </w:rPr>
              <w:t>5</w:t>
            </w:r>
            <w:r w:rsidRPr="007261EC">
              <w:rPr>
                <w:rFonts w:ascii="Times New Roman" w:hAnsi="Times New Roman"/>
                <w:bCs/>
                <w:sz w:val="20"/>
              </w:rPr>
              <w:t>6 (0.41, 0.</w:t>
            </w:r>
            <w:r w:rsidR="000928A2" w:rsidRPr="007261EC">
              <w:rPr>
                <w:rFonts w:ascii="Times New Roman" w:hAnsi="Times New Roman"/>
                <w:bCs/>
                <w:sz w:val="20"/>
              </w:rPr>
              <w:t>77</w:t>
            </w:r>
            <w:r w:rsidRPr="007261EC">
              <w:rPr>
                <w:rFonts w:ascii="Times New Roman" w:hAnsi="Times New Roman"/>
                <w:bCs/>
                <w:sz w:val="20"/>
              </w:rPr>
              <w:t>)</w:t>
            </w:r>
          </w:p>
        </w:tc>
      </w:tr>
      <w:tr w:rsidR="003B5466" w14:paraId="1D561908" w14:textId="77777777" w:rsidTr="001B43BA">
        <w:tc>
          <w:tcPr>
            <w:tcW w:w="9070" w:type="dxa"/>
            <w:gridSpan w:val="7"/>
            <w:tcBorders>
              <w:top w:val="single" w:sz="8" w:space="0" w:color="auto"/>
              <w:bottom w:val="single" w:sz="8" w:space="0" w:color="auto"/>
            </w:tcBorders>
            <w:vAlign w:val="center"/>
          </w:tcPr>
          <w:p w14:paraId="2DC94483" w14:textId="207DE886" w:rsidR="00D1211A" w:rsidRPr="007261EC" w:rsidRDefault="00CD6E6A" w:rsidP="00D1211A">
            <w:pPr>
              <w:tabs>
                <w:tab w:val="clear" w:pos="567"/>
              </w:tabs>
              <w:spacing w:after="240" w:line="280" w:lineRule="atLeast"/>
              <w:rPr>
                <w:rFonts w:ascii="Times New Roman" w:hAnsi="Times New Roman"/>
                <w:b/>
                <w:sz w:val="20"/>
              </w:rPr>
            </w:pPr>
            <w:r>
              <w:rPr>
                <w:rFonts w:ascii="Times New Roman" w:hAnsi="Times New Roman"/>
                <w:b/>
                <w:sz w:val="20"/>
              </w:rPr>
              <w:t xml:space="preserve">Final </w:t>
            </w:r>
            <w:r w:rsidRPr="00285730">
              <w:rPr>
                <w:rFonts w:ascii="Times New Roman" w:hAnsi="Times New Roman"/>
                <w:b/>
                <w:sz w:val="20"/>
              </w:rPr>
              <w:t xml:space="preserve">OS </w:t>
            </w:r>
            <w:r w:rsidRPr="002156E7">
              <w:rPr>
                <w:rFonts w:ascii="Times New Roman" w:hAnsi="Times New Roman"/>
                <w:b/>
                <w:sz w:val="20"/>
              </w:rPr>
              <w:t>(</w:t>
            </w:r>
            <w:r w:rsidR="00B952E5" w:rsidRPr="00AD509B">
              <w:rPr>
                <w:rFonts w:ascii="Times New Roman" w:hAnsi="Times New Roman"/>
                <w:b/>
                <w:sz w:val="20"/>
              </w:rPr>
              <w:t>42</w:t>
            </w:r>
            <w:r w:rsidRPr="002F09D3">
              <w:rPr>
                <w:rFonts w:ascii="Times New Roman" w:hAnsi="Times New Roman"/>
                <w:b/>
                <w:sz w:val="20"/>
              </w:rPr>
              <w:t>% maturity</w:t>
            </w:r>
            <w:r w:rsidRPr="00285730">
              <w:rPr>
                <w:rFonts w:ascii="Times New Roman" w:hAnsi="Times New Roman"/>
                <w:b/>
                <w:sz w:val="20"/>
              </w:rPr>
              <w:t>)</w:t>
            </w:r>
            <w:r>
              <w:rPr>
                <w:rFonts w:ascii="Times New Roman" w:hAnsi="Times New Roman"/>
                <w:b/>
                <w:sz w:val="20"/>
              </w:rPr>
              <w:t xml:space="preserve"> DCO 22 March 2022</w:t>
            </w:r>
          </w:p>
        </w:tc>
      </w:tr>
      <w:tr w:rsidR="003B5466" w14:paraId="545A3660" w14:textId="77777777" w:rsidTr="001B43BA">
        <w:tc>
          <w:tcPr>
            <w:tcW w:w="1393" w:type="dxa"/>
            <w:tcBorders>
              <w:top w:val="single" w:sz="8" w:space="0" w:color="auto"/>
            </w:tcBorders>
            <w:vAlign w:val="center"/>
          </w:tcPr>
          <w:p w14:paraId="0B0AFE4F" w14:textId="77777777" w:rsidR="00350172" w:rsidRPr="007261EC" w:rsidRDefault="00CD6E6A" w:rsidP="00350172">
            <w:pPr>
              <w:tabs>
                <w:tab w:val="clear" w:pos="567"/>
              </w:tabs>
              <w:spacing w:after="240" w:line="280" w:lineRule="atLeast"/>
              <w:rPr>
                <w:sz w:val="20"/>
              </w:rPr>
            </w:pPr>
            <w:r w:rsidRPr="007261EC">
              <w:rPr>
                <w:rFonts w:ascii="Times New Roman" w:hAnsi="Times New Roman"/>
                <w:sz w:val="20"/>
                <w:szCs w:val="20"/>
              </w:rPr>
              <w:t>Number of events: Total number of patients (%)</w:t>
            </w:r>
          </w:p>
        </w:tc>
        <w:tc>
          <w:tcPr>
            <w:tcW w:w="1226" w:type="dxa"/>
            <w:tcBorders>
              <w:top w:val="single" w:sz="8" w:space="0" w:color="auto"/>
            </w:tcBorders>
            <w:vAlign w:val="center"/>
          </w:tcPr>
          <w:p w14:paraId="3FCACB3B" w14:textId="438F4041" w:rsidR="00350172" w:rsidRPr="007261EC" w:rsidRDefault="00CD6E6A" w:rsidP="00350172">
            <w:pPr>
              <w:tabs>
                <w:tab w:val="clear" w:pos="567"/>
              </w:tabs>
              <w:spacing w:after="240" w:line="280" w:lineRule="atLeast"/>
              <w:rPr>
                <w:bCs/>
                <w:sz w:val="20"/>
              </w:rPr>
            </w:pPr>
            <w:r>
              <w:rPr>
                <w:rFonts w:ascii="Times New Roman" w:hAnsi="Times New Roman"/>
                <w:sz w:val="20"/>
                <w:szCs w:val="20"/>
              </w:rPr>
              <w:t>49:</w:t>
            </w:r>
            <w:r w:rsidRPr="004F0974">
              <w:rPr>
                <w:rFonts w:ascii="Times New Roman" w:hAnsi="Times New Roman"/>
                <w:sz w:val="20"/>
                <w:szCs w:val="20"/>
              </w:rPr>
              <w:t>158 (</w:t>
            </w:r>
            <w:r>
              <w:rPr>
                <w:rFonts w:ascii="Times New Roman" w:hAnsi="Times New Roman"/>
                <w:sz w:val="20"/>
                <w:szCs w:val="20"/>
              </w:rPr>
              <w:t>31.0</w:t>
            </w:r>
            <w:r w:rsidRPr="004F0974">
              <w:rPr>
                <w:rFonts w:ascii="Times New Roman" w:hAnsi="Times New Roman"/>
                <w:sz w:val="20"/>
                <w:szCs w:val="20"/>
              </w:rPr>
              <w:t>)</w:t>
            </w:r>
          </w:p>
        </w:tc>
        <w:tc>
          <w:tcPr>
            <w:tcW w:w="1259" w:type="dxa"/>
            <w:tcBorders>
              <w:top w:val="single" w:sz="8" w:space="0" w:color="auto"/>
            </w:tcBorders>
            <w:vAlign w:val="center"/>
          </w:tcPr>
          <w:p w14:paraId="61E3688E" w14:textId="5AB2AC18" w:rsidR="00350172" w:rsidRPr="007261EC" w:rsidRDefault="00CD6E6A" w:rsidP="00350172">
            <w:pPr>
              <w:tabs>
                <w:tab w:val="clear" w:pos="567"/>
              </w:tabs>
              <w:spacing w:after="240" w:line="280" w:lineRule="atLeast"/>
              <w:rPr>
                <w:bCs/>
                <w:sz w:val="20"/>
              </w:rPr>
            </w:pPr>
            <w:r>
              <w:rPr>
                <w:rFonts w:ascii="Times New Roman" w:hAnsi="Times New Roman"/>
                <w:sz w:val="20"/>
                <w:szCs w:val="20"/>
              </w:rPr>
              <w:t>37:</w:t>
            </w:r>
            <w:r w:rsidRPr="004F0974">
              <w:rPr>
                <w:rFonts w:ascii="Times New Roman" w:hAnsi="Times New Roman"/>
                <w:sz w:val="20"/>
                <w:szCs w:val="20"/>
              </w:rPr>
              <w:t>77 (</w:t>
            </w:r>
            <w:r>
              <w:rPr>
                <w:rFonts w:ascii="Times New Roman" w:hAnsi="Times New Roman"/>
                <w:sz w:val="20"/>
                <w:szCs w:val="20"/>
              </w:rPr>
              <w:t>48.1</w:t>
            </w:r>
            <w:r w:rsidRPr="004F0974">
              <w:rPr>
                <w:rFonts w:ascii="Times New Roman" w:hAnsi="Times New Roman"/>
                <w:sz w:val="20"/>
                <w:szCs w:val="20"/>
              </w:rPr>
              <w:t>)</w:t>
            </w:r>
          </w:p>
        </w:tc>
        <w:tc>
          <w:tcPr>
            <w:tcW w:w="1227" w:type="dxa"/>
            <w:tcBorders>
              <w:top w:val="single" w:sz="8" w:space="0" w:color="auto"/>
            </w:tcBorders>
            <w:vAlign w:val="center"/>
          </w:tcPr>
          <w:p w14:paraId="6C2EEC6B" w14:textId="5882A51F" w:rsidR="00350172" w:rsidRPr="007261EC" w:rsidRDefault="00CD6E6A" w:rsidP="00350172">
            <w:pPr>
              <w:tabs>
                <w:tab w:val="clear" w:pos="567"/>
              </w:tabs>
              <w:spacing w:after="240" w:line="280" w:lineRule="atLeast"/>
              <w:rPr>
                <w:bCs/>
                <w:sz w:val="20"/>
              </w:rPr>
            </w:pPr>
            <w:r>
              <w:rPr>
                <w:rFonts w:ascii="Times New Roman" w:hAnsi="Times New Roman"/>
                <w:sz w:val="20"/>
                <w:szCs w:val="20"/>
              </w:rPr>
              <w:t xml:space="preserve"> 44:97</w:t>
            </w:r>
            <w:r w:rsidRPr="004F0974">
              <w:rPr>
                <w:rFonts w:ascii="Times New Roman" w:hAnsi="Times New Roman"/>
                <w:sz w:val="20"/>
                <w:szCs w:val="20"/>
              </w:rPr>
              <w:t xml:space="preserve"> (</w:t>
            </w:r>
            <w:r>
              <w:rPr>
                <w:rFonts w:ascii="Times New Roman" w:hAnsi="Times New Roman"/>
                <w:sz w:val="20"/>
                <w:szCs w:val="20"/>
              </w:rPr>
              <w:t>45.4</w:t>
            </w:r>
            <w:r w:rsidRPr="004F0974">
              <w:rPr>
                <w:rFonts w:ascii="Times New Roman" w:hAnsi="Times New Roman"/>
                <w:sz w:val="20"/>
                <w:szCs w:val="20"/>
              </w:rPr>
              <w:t>)</w:t>
            </w:r>
          </w:p>
        </w:tc>
        <w:tc>
          <w:tcPr>
            <w:tcW w:w="1276" w:type="dxa"/>
            <w:tcBorders>
              <w:top w:val="single" w:sz="8" w:space="0" w:color="auto"/>
            </w:tcBorders>
            <w:vAlign w:val="center"/>
          </w:tcPr>
          <w:p w14:paraId="5F30C718" w14:textId="1AB8186F" w:rsidR="00350172" w:rsidRPr="007261EC" w:rsidRDefault="00CD6E6A" w:rsidP="00350172">
            <w:pPr>
              <w:tabs>
                <w:tab w:val="clear" w:pos="567"/>
              </w:tabs>
              <w:spacing w:after="240" w:line="280" w:lineRule="atLeast"/>
              <w:rPr>
                <w:bCs/>
                <w:sz w:val="20"/>
              </w:rPr>
            </w:pPr>
            <w:r>
              <w:rPr>
                <w:rFonts w:ascii="Times New Roman" w:hAnsi="Times New Roman"/>
                <w:sz w:val="20"/>
                <w:szCs w:val="20"/>
              </w:rPr>
              <w:t xml:space="preserve"> 32:55</w:t>
            </w:r>
            <w:r w:rsidRPr="004F0974">
              <w:rPr>
                <w:rFonts w:ascii="Times New Roman" w:hAnsi="Times New Roman"/>
                <w:sz w:val="20"/>
                <w:szCs w:val="20"/>
              </w:rPr>
              <w:t xml:space="preserve"> (</w:t>
            </w:r>
            <w:r>
              <w:rPr>
                <w:rFonts w:ascii="Times New Roman" w:hAnsi="Times New Roman"/>
                <w:sz w:val="20"/>
                <w:szCs w:val="20"/>
              </w:rPr>
              <w:t>58.2</w:t>
            </w:r>
            <w:r w:rsidRPr="004F0974">
              <w:rPr>
                <w:rFonts w:ascii="Times New Roman" w:hAnsi="Times New Roman"/>
                <w:sz w:val="20"/>
                <w:szCs w:val="20"/>
              </w:rPr>
              <w:t>)</w:t>
            </w:r>
          </w:p>
        </w:tc>
        <w:tc>
          <w:tcPr>
            <w:tcW w:w="1276" w:type="dxa"/>
            <w:tcBorders>
              <w:top w:val="single" w:sz="8" w:space="0" w:color="auto"/>
            </w:tcBorders>
            <w:vAlign w:val="center"/>
          </w:tcPr>
          <w:p w14:paraId="6D52D83B" w14:textId="1CE7D54F" w:rsidR="00350172" w:rsidRPr="007261EC" w:rsidRDefault="00CD6E6A" w:rsidP="00350172">
            <w:pPr>
              <w:tabs>
                <w:tab w:val="clear" w:pos="567"/>
              </w:tabs>
              <w:spacing w:after="240" w:line="280" w:lineRule="atLeast"/>
              <w:rPr>
                <w:bCs/>
                <w:sz w:val="20"/>
              </w:rPr>
            </w:pPr>
            <w:r>
              <w:rPr>
                <w:rFonts w:ascii="Times New Roman" w:hAnsi="Times New Roman"/>
                <w:sz w:val="20"/>
                <w:szCs w:val="20"/>
              </w:rPr>
              <w:t xml:space="preserve"> 93:255</w:t>
            </w:r>
            <w:r w:rsidRPr="004F0974">
              <w:rPr>
                <w:rFonts w:ascii="Times New Roman" w:hAnsi="Times New Roman"/>
                <w:sz w:val="20"/>
                <w:szCs w:val="20"/>
              </w:rPr>
              <w:t xml:space="preserve"> (</w:t>
            </w:r>
            <w:r>
              <w:rPr>
                <w:rFonts w:ascii="Times New Roman" w:hAnsi="Times New Roman"/>
                <w:sz w:val="20"/>
                <w:szCs w:val="20"/>
              </w:rPr>
              <w:t>36.5</w:t>
            </w:r>
            <w:r w:rsidRPr="004F0974">
              <w:rPr>
                <w:rFonts w:ascii="Times New Roman" w:hAnsi="Times New Roman"/>
                <w:sz w:val="20"/>
                <w:szCs w:val="20"/>
              </w:rPr>
              <w:t>)</w:t>
            </w:r>
          </w:p>
        </w:tc>
        <w:tc>
          <w:tcPr>
            <w:tcW w:w="1413" w:type="dxa"/>
            <w:tcBorders>
              <w:top w:val="single" w:sz="8" w:space="0" w:color="auto"/>
            </w:tcBorders>
            <w:vAlign w:val="center"/>
          </w:tcPr>
          <w:p w14:paraId="1E3E3A95" w14:textId="5F982E4C" w:rsidR="00350172" w:rsidRPr="007261EC" w:rsidRDefault="00CD6E6A" w:rsidP="00350172">
            <w:pPr>
              <w:tabs>
                <w:tab w:val="clear" w:pos="567"/>
              </w:tabs>
              <w:spacing w:after="240" w:line="280" w:lineRule="atLeast"/>
              <w:rPr>
                <w:bCs/>
                <w:sz w:val="20"/>
              </w:rPr>
            </w:pPr>
            <w:r>
              <w:rPr>
                <w:rFonts w:ascii="Times New Roman" w:hAnsi="Times New Roman"/>
                <w:sz w:val="20"/>
                <w:szCs w:val="20"/>
              </w:rPr>
              <w:t xml:space="preserve"> 69:</w:t>
            </w:r>
            <w:r w:rsidRPr="004F0974">
              <w:rPr>
                <w:rFonts w:ascii="Times New Roman" w:hAnsi="Times New Roman"/>
                <w:sz w:val="20"/>
                <w:szCs w:val="20"/>
              </w:rPr>
              <w:t>132 (</w:t>
            </w:r>
            <w:r>
              <w:rPr>
                <w:rFonts w:ascii="Times New Roman" w:hAnsi="Times New Roman"/>
                <w:sz w:val="20"/>
                <w:szCs w:val="20"/>
              </w:rPr>
              <w:t>52.3</w:t>
            </w:r>
            <w:r w:rsidRPr="004F0974">
              <w:rPr>
                <w:rFonts w:ascii="Times New Roman" w:hAnsi="Times New Roman"/>
                <w:sz w:val="20"/>
                <w:szCs w:val="20"/>
              </w:rPr>
              <w:t>)</w:t>
            </w:r>
          </w:p>
        </w:tc>
      </w:tr>
      <w:tr w:rsidR="003B5466" w14:paraId="378E3924" w14:textId="77777777" w:rsidTr="001B43BA">
        <w:tc>
          <w:tcPr>
            <w:tcW w:w="1393" w:type="dxa"/>
            <w:vAlign w:val="center"/>
          </w:tcPr>
          <w:p w14:paraId="23E4EF52" w14:textId="77777777" w:rsidR="00350172" w:rsidRPr="007261EC" w:rsidRDefault="00CD6E6A" w:rsidP="00350172">
            <w:pPr>
              <w:tabs>
                <w:tab w:val="clear" w:pos="567"/>
              </w:tabs>
              <w:spacing w:after="240" w:line="280" w:lineRule="atLeast"/>
              <w:rPr>
                <w:sz w:val="20"/>
              </w:rPr>
            </w:pPr>
            <w:r w:rsidRPr="007261EC">
              <w:rPr>
                <w:rFonts w:ascii="Times New Roman" w:hAnsi="Times New Roman"/>
                <w:sz w:val="20"/>
                <w:szCs w:val="20"/>
              </w:rPr>
              <w:t>Median time (months)</w:t>
            </w:r>
          </w:p>
        </w:tc>
        <w:tc>
          <w:tcPr>
            <w:tcW w:w="1226" w:type="dxa"/>
            <w:vAlign w:val="center"/>
          </w:tcPr>
          <w:p w14:paraId="20BDEC97" w14:textId="6C35128B" w:rsidR="00350172" w:rsidRPr="007261EC" w:rsidRDefault="00CD6E6A" w:rsidP="00350172">
            <w:pPr>
              <w:tabs>
                <w:tab w:val="clear" w:pos="567"/>
              </w:tabs>
              <w:spacing w:after="240" w:line="280" w:lineRule="atLeast"/>
              <w:jc w:val="center"/>
              <w:rPr>
                <w:rFonts w:ascii="Times New Roman" w:hAnsi="Times New Roman"/>
                <w:bCs/>
                <w:sz w:val="20"/>
              </w:rPr>
            </w:pPr>
            <w:r>
              <w:rPr>
                <w:rFonts w:ascii="Times New Roman" w:hAnsi="Times New Roman"/>
                <w:bCs/>
                <w:sz w:val="20"/>
              </w:rPr>
              <w:t>75.2</w:t>
            </w:r>
          </w:p>
        </w:tc>
        <w:tc>
          <w:tcPr>
            <w:tcW w:w="1259" w:type="dxa"/>
            <w:vAlign w:val="center"/>
          </w:tcPr>
          <w:p w14:paraId="312A217E" w14:textId="091641DF" w:rsidR="00350172" w:rsidRPr="007261EC" w:rsidRDefault="00CD6E6A" w:rsidP="00350172">
            <w:pPr>
              <w:tabs>
                <w:tab w:val="clear" w:pos="567"/>
              </w:tabs>
              <w:spacing w:after="240" w:line="280" w:lineRule="atLeast"/>
              <w:jc w:val="center"/>
              <w:rPr>
                <w:rFonts w:ascii="Times New Roman" w:hAnsi="Times New Roman"/>
                <w:bCs/>
                <w:sz w:val="20"/>
              </w:rPr>
            </w:pPr>
            <w:r>
              <w:rPr>
                <w:rFonts w:ascii="Times New Roman" w:hAnsi="Times New Roman"/>
                <w:bCs/>
                <w:sz w:val="20"/>
              </w:rPr>
              <w:t>66.9</w:t>
            </w:r>
          </w:p>
        </w:tc>
        <w:tc>
          <w:tcPr>
            <w:tcW w:w="1227" w:type="dxa"/>
            <w:vAlign w:val="center"/>
          </w:tcPr>
          <w:p w14:paraId="3853A0F0" w14:textId="761B5DE7" w:rsidR="00350172" w:rsidRPr="007261EC" w:rsidRDefault="00CD6E6A" w:rsidP="00350172">
            <w:pPr>
              <w:tabs>
                <w:tab w:val="clear" w:pos="567"/>
              </w:tabs>
              <w:spacing w:after="240" w:line="280" w:lineRule="atLeast"/>
              <w:jc w:val="center"/>
              <w:rPr>
                <w:rFonts w:ascii="Times New Roman" w:hAnsi="Times New Roman"/>
                <w:bCs/>
                <w:sz w:val="20"/>
              </w:rPr>
            </w:pPr>
            <w:r w:rsidRPr="002156E7">
              <w:rPr>
                <w:rFonts w:ascii="Times New Roman" w:hAnsi="Times New Roman"/>
                <w:bCs/>
                <w:sz w:val="20"/>
              </w:rPr>
              <w:t>NR</w:t>
            </w:r>
          </w:p>
        </w:tc>
        <w:tc>
          <w:tcPr>
            <w:tcW w:w="1276" w:type="dxa"/>
            <w:vAlign w:val="center"/>
          </w:tcPr>
          <w:p w14:paraId="7B51D992" w14:textId="35E9B8DE" w:rsidR="00350172" w:rsidRPr="007261EC" w:rsidRDefault="00CD6E6A" w:rsidP="00350172">
            <w:pPr>
              <w:tabs>
                <w:tab w:val="clear" w:pos="567"/>
              </w:tabs>
              <w:spacing w:after="240" w:line="280" w:lineRule="atLeast"/>
              <w:jc w:val="center"/>
              <w:rPr>
                <w:rFonts w:ascii="Times New Roman" w:hAnsi="Times New Roman"/>
                <w:bCs/>
                <w:sz w:val="20"/>
              </w:rPr>
            </w:pPr>
            <w:r>
              <w:rPr>
                <w:rFonts w:ascii="Times New Roman" w:hAnsi="Times New Roman"/>
                <w:bCs/>
                <w:sz w:val="20"/>
              </w:rPr>
              <w:t>52.0</w:t>
            </w:r>
          </w:p>
        </w:tc>
        <w:tc>
          <w:tcPr>
            <w:tcW w:w="1276" w:type="dxa"/>
            <w:vAlign w:val="center"/>
          </w:tcPr>
          <w:p w14:paraId="0E14B3B2" w14:textId="6265E09B" w:rsidR="00350172" w:rsidRPr="007261EC" w:rsidRDefault="00CD6E6A" w:rsidP="00350172">
            <w:pPr>
              <w:tabs>
                <w:tab w:val="clear" w:pos="567"/>
              </w:tabs>
              <w:spacing w:after="240" w:line="280" w:lineRule="atLeast"/>
              <w:jc w:val="center"/>
              <w:rPr>
                <w:bCs/>
                <w:sz w:val="20"/>
              </w:rPr>
            </w:pPr>
            <w:r>
              <w:rPr>
                <w:rFonts w:ascii="Times New Roman" w:hAnsi="Times New Roman"/>
                <w:sz w:val="20"/>
                <w:szCs w:val="20"/>
              </w:rPr>
              <w:t>75.2</w:t>
            </w:r>
          </w:p>
        </w:tc>
        <w:tc>
          <w:tcPr>
            <w:tcW w:w="1413" w:type="dxa"/>
            <w:vAlign w:val="center"/>
          </w:tcPr>
          <w:p w14:paraId="4B3E7EAB" w14:textId="796690D8" w:rsidR="00350172" w:rsidRPr="007261EC" w:rsidRDefault="00CD6E6A" w:rsidP="00350172">
            <w:pPr>
              <w:tabs>
                <w:tab w:val="clear" w:pos="567"/>
              </w:tabs>
              <w:spacing w:after="240" w:line="280" w:lineRule="atLeast"/>
              <w:jc w:val="center"/>
              <w:rPr>
                <w:bCs/>
                <w:sz w:val="20"/>
              </w:rPr>
            </w:pPr>
            <w:r>
              <w:rPr>
                <w:rFonts w:ascii="Times New Roman" w:hAnsi="Times New Roman"/>
                <w:sz w:val="20"/>
                <w:szCs w:val="20"/>
              </w:rPr>
              <w:t>57.3</w:t>
            </w:r>
          </w:p>
        </w:tc>
      </w:tr>
      <w:tr w:rsidR="003B5466" w14:paraId="75E00B42" w14:textId="77777777" w:rsidTr="00DB4FE4">
        <w:tc>
          <w:tcPr>
            <w:tcW w:w="1393" w:type="dxa"/>
            <w:vAlign w:val="center"/>
          </w:tcPr>
          <w:p w14:paraId="6632FDCE" w14:textId="77777777" w:rsidR="009C3EFF" w:rsidRPr="007261EC" w:rsidRDefault="00CD6E6A" w:rsidP="009C3EFF">
            <w:pPr>
              <w:tabs>
                <w:tab w:val="clear" w:pos="567"/>
              </w:tabs>
              <w:spacing w:after="240" w:line="280" w:lineRule="atLeast"/>
              <w:rPr>
                <w:sz w:val="20"/>
              </w:rPr>
            </w:pPr>
            <w:r w:rsidRPr="007261EC">
              <w:rPr>
                <w:rFonts w:ascii="Times New Roman" w:hAnsi="Times New Roman"/>
                <w:sz w:val="20"/>
                <w:szCs w:val="20"/>
              </w:rPr>
              <w:t>HR (95%) CI</w:t>
            </w:r>
            <w:r w:rsidRPr="007261EC">
              <w:rPr>
                <w:rFonts w:ascii="Times New Roman" w:hAnsi="Times New Roman"/>
                <w:sz w:val="20"/>
                <w:szCs w:val="20"/>
                <w:vertAlign w:val="superscript"/>
              </w:rPr>
              <w:t>b</w:t>
            </w:r>
          </w:p>
        </w:tc>
        <w:tc>
          <w:tcPr>
            <w:tcW w:w="2485" w:type="dxa"/>
            <w:gridSpan w:val="2"/>
          </w:tcPr>
          <w:p w14:paraId="4D3FBEF9" w14:textId="765FEBCE" w:rsidR="009C3EFF" w:rsidRPr="007261EC" w:rsidRDefault="00CD6E6A" w:rsidP="009C3EFF">
            <w:pPr>
              <w:tabs>
                <w:tab w:val="clear" w:pos="567"/>
              </w:tabs>
              <w:spacing w:after="240" w:line="280" w:lineRule="atLeast"/>
              <w:jc w:val="center"/>
              <w:rPr>
                <w:rFonts w:ascii="Times New Roman" w:hAnsi="Times New Roman"/>
                <w:bCs/>
                <w:sz w:val="20"/>
              </w:rPr>
            </w:pPr>
            <w:r w:rsidRPr="00337D80">
              <w:rPr>
                <w:rFonts w:ascii="Times New Roman" w:hAnsi="Times New Roman"/>
                <w:bCs/>
                <w:sz w:val="20"/>
              </w:rPr>
              <w:t>0.</w:t>
            </w:r>
            <w:r>
              <w:rPr>
                <w:rFonts w:ascii="Times New Roman" w:hAnsi="Times New Roman"/>
                <w:bCs/>
                <w:sz w:val="20"/>
              </w:rPr>
              <w:t>57</w:t>
            </w:r>
            <w:r w:rsidRPr="00337D80">
              <w:rPr>
                <w:rFonts w:ascii="Times New Roman" w:hAnsi="Times New Roman"/>
                <w:bCs/>
                <w:sz w:val="20"/>
              </w:rPr>
              <w:t xml:space="preserve"> (0.3</w:t>
            </w:r>
            <w:r>
              <w:rPr>
                <w:rFonts w:ascii="Times New Roman" w:hAnsi="Times New Roman"/>
                <w:bCs/>
                <w:sz w:val="20"/>
              </w:rPr>
              <w:t>7</w:t>
            </w:r>
            <w:r w:rsidRPr="00337D80">
              <w:rPr>
                <w:rFonts w:ascii="Times New Roman" w:hAnsi="Times New Roman"/>
                <w:bCs/>
                <w:sz w:val="20"/>
              </w:rPr>
              <w:t xml:space="preserve">, </w:t>
            </w:r>
            <w:r>
              <w:rPr>
                <w:rFonts w:ascii="Times New Roman" w:hAnsi="Times New Roman"/>
                <w:bCs/>
                <w:sz w:val="20"/>
              </w:rPr>
              <w:t>0.88</w:t>
            </w:r>
            <w:r w:rsidRPr="00337D80">
              <w:rPr>
                <w:rFonts w:ascii="Times New Roman" w:hAnsi="Times New Roman"/>
                <w:bCs/>
                <w:sz w:val="20"/>
              </w:rPr>
              <w:t>)</w:t>
            </w:r>
          </w:p>
        </w:tc>
        <w:tc>
          <w:tcPr>
            <w:tcW w:w="2503" w:type="dxa"/>
            <w:gridSpan w:val="2"/>
          </w:tcPr>
          <w:p w14:paraId="218E28F5" w14:textId="31AD1E38" w:rsidR="009C3EFF" w:rsidRPr="001A1647" w:rsidRDefault="00CD6E6A" w:rsidP="001A1647">
            <w:pPr>
              <w:spacing w:after="240" w:line="280" w:lineRule="atLeast"/>
              <w:ind w:left="48"/>
              <w:jc w:val="center"/>
              <w:rPr>
                <w:rFonts w:ascii="Times New Roman" w:hAnsi="Times New Roman"/>
                <w:bCs/>
                <w:sz w:val="20"/>
              </w:rPr>
            </w:pPr>
            <w:r w:rsidRPr="001A1647">
              <w:rPr>
                <w:rFonts w:ascii="Times New Roman" w:hAnsi="Times New Roman"/>
                <w:bCs/>
                <w:sz w:val="20"/>
                <w:szCs w:val="20"/>
              </w:rPr>
              <w:t>0.71 (0.45</w:t>
            </w:r>
            <w:r w:rsidRPr="000068D4">
              <w:rPr>
                <w:bCs/>
                <w:sz w:val="20"/>
              </w:rPr>
              <w:t>, 1.</w:t>
            </w:r>
            <w:r w:rsidRPr="001A1647">
              <w:rPr>
                <w:rFonts w:ascii="Times New Roman" w:hAnsi="Times New Roman"/>
                <w:bCs/>
                <w:sz w:val="20"/>
                <w:szCs w:val="20"/>
              </w:rPr>
              <w:t>13</w:t>
            </w:r>
            <w:r w:rsidRPr="000068D4">
              <w:rPr>
                <w:bCs/>
                <w:sz w:val="20"/>
              </w:rPr>
              <w:t>)</w:t>
            </w:r>
          </w:p>
        </w:tc>
        <w:tc>
          <w:tcPr>
            <w:tcW w:w="2689" w:type="dxa"/>
            <w:gridSpan w:val="2"/>
          </w:tcPr>
          <w:p w14:paraId="65C5F1F4" w14:textId="192D6C8A" w:rsidR="009C3EFF" w:rsidRPr="007261EC" w:rsidRDefault="00CD6E6A" w:rsidP="009C3EFF">
            <w:pPr>
              <w:pStyle w:val="ListParagraph"/>
              <w:spacing w:after="240" w:line="280" w:lineRule="atLeast"/>
              <w:ind w:left="405"/>
              <w:rPr>
                <w:rFonts w:ascii="Times New Roman" w:hAnsi="Times New Roman"/>
                <w:bCs/>
                <w:sz w:val="20"/>
              </w:rPr>
            </w:pPr>
            <w:r>
              <w:rPr>
                <w:rFonts w:ascii="Times New Roman" w:hAnsi="Times New Roman"/>
                <w:bCs/>
                <w:sz w:val="20"/>
              </w:rPr>
              <w:t>0.62</w:t>
            </w:r>
            <w:r w:rsidRPr="00A936E4">
              <w:rPr>
                <w:rFonts w:ascii="Times New Roman" w:hAnsi="Times New Roman"/>
                <w:bCs/>
                <w:sz w:val="20"/>
              </w:rPr>
              <w:t xml:space="preserve"> (0.4</w:t>
            </w:r>
            <w:r>
              <w:rPr>
                <w:rFonts w:ascii="Times New Roman" w:hAnsi="Times New Roman"/>
                <w:bCs/>
                <w:sz w:val="20"/>
              </w:rPr>
              <w:t>5</w:t>
            </w:r>
            <w:r w:rsidRPr="00A936E4">
              <w:rPr>
                <w:rFonts w:ascii="Times New Roman" w:hAnsi="Times New Roman"/>
                <w:bCs/>
                <w:sz w:val="20"/>
              </w:rPr>
              <w:t xml:space="preserve">, </w:t>
            </w:r>
            <w:r>
              <w:rPr>
                <w:rFonts w:ascii="Times New Roman" w:hAnsi="Times New Roman"/>
                <w:bCs/>
                <w:sz w:val="20"/>
              </w:rPr>
              <w:t>0.85</w:t>
            </w:r>
            <w:r w:rsidRPr="00A936E4">
              <w:rPr>
                <w:rFonts w:ascii="Times New Roman" w:hAnsi="Times New Roman"/>
                <w:bCs/>
                <w:sz w:val="20"/>
              </w:rPr>
              <w:t>)</w:t>
            </w:r>
          </w:p>
        </w:tc>
      </w:tr>
    </w:tbl>
    <w:p w14:paraId="2F1CD937" w14:textId="77777777" w:rsidR="00D82769" w:rsidRPr="007261EC" w:rsidRDefault="00CD6E6A" w:rsidP="00764BCF">
      <w:pPr>
        <w:spacing w:line="240" w:lineRule="auto"/>
        <w:rPr>
          <w:sz w:val="18"/>
          <w:szCs w:val="16"/>
        </w:rPr>
      </w:pPr>
      <w:r w:rsidRPr="007261EC">
        <w:rPr>
          <w:sz w:val="18"/>
          <w:szCs w:val="16"/>
        </w:rPr>
        <w:t>* Pre-planned subgroup</w:t>
      </w:r>
    </w:p>
    <w:p w14:paraId="00C5DEBD" w14:textId="77777777" w:rsidR="00D82769" w:rsidRPr="007261EC" w:rsidRDefault="00CD6E6A" w:rsidP="00764BCF">
      <w:pPr>
        <w:spacing w:line="240" w:lineRule="auto"/>
        <w:rPr>
          <w:sz w:val="18"/>
          <w:szCs w:val="16"/>
          <w:lang w:val="en-US" w:eastAsia="en-GB"/>
        </w:rPr>
      </w:pPr>
      <w:r w:rsidRPr="007261EC">
        <w:rPr>
          <w:bCs/>
          <w:sz w:val="16"/>
          <w:szCs w:val="16"/>
          <w:vertAlign w:val="superscript"/>
          <w:lang w:val="en-US"/>
        </w:rPr>
        <w:t>a</w:t>
      </w:r>
      <w:r w:rsidRPr="007261EC">
        <w:rPr>
          <w:bCs/>
          <w:sz w:val="16"/>
          <w:szCs w:val="16"/>
          <w:lang w:val="en-US"/>
        </w:rPr>
        <w:t xml:space="preserve"> </w:t>
      </w:r>
      <w:proofErr w:type="gramStart"/>
      <w:r w:rsidRPr="007261EC">
        <w:rPr>
          <w:sz w:val="18"/>
          <w:szCs w:val="16"/>
          <w:lang w:val="en-US" w:eastAsia="en-GB"/>
        </w:rPr>
        <w:t>Based on</w:t>
      </w:r>
      <w:proofErr w:type="gramEnd"/>
      <w:r w:rsidRPr="007261EC">
        <w:rPr>
          <w:sz w:val="18"/>
          <w:szCs w:val="16"/>
          <w:lang w:val="en-US" w:eastAsia="en-GB"/>
        </w:rPr>
        <w:t xml:space="preserve"> Kaplan-Meier estimates, the proportion of patients that were progression free at 12 and 24 months were 89% and 66% for olaparib/bevacizumab versus 71% and 29% for placebo/bevacizumab.</w:t>
      </w:r>
      <w:r w:rsidRPr="007261EC">
        <w:rPr>
          <w:rStyle w:val="EndnoteReference"/>
          <w:sz w:val="14"/>
          <w:szCs w:val="14"/>
          <w:lang w:val="en-US" w:eastAsia="en-GB"/>
        </w:rPr>
        <w:t xml:space="preserve"> </w:t>
      </w:r>
      <w:r w:rsidRPr="007261EC">
        <w:rPr>
          <w:sz w:val="18"/>
          <w:szCs w:val="16"/>
          <w:lang w:val="en-US" w:eastAsia="en-GB"/>
        </w:rPr>
        <w:t xml:space="preserve"> </w:t>
      </w:r>
    </w:p>
    <w:p w14:paraId="41FE9E46" w14:textId="77777777" w:rsidR="00D82769" w:rsidRPr="007261EC" w:rsidRDefault="00CD6E6A" w:rsidP="00764BCF">
      <w:pPr>
        <w:spacing w:line="240" w:lineRule="auto"/>
        <w:rPr>
          <w:sz w:val="18"/>
          <w:szCs w:val="16"/>
        </w:rPr>
      </w:pPr>
      <w:r w:rsidRPr="007261EC">
        <w:rPr>
          <w:sz w:val="18"/>
          <w:szCs w:val="16"/>
          <w:vertAlign w:val="superscript"/>
          <w:lang w:val="en-US" w:eastAsia="en-GB"/>
        </w:rPr>
        <w:lastRenderedPageBreak/>
        <w:t xml:space="preserve">b </w:t>
      </w:r>
      <w:r w:rsidRPr="007261EC">
        <w:rPr>
          <w:sz w:val="18"/>
          <w:szCs w:val="16"/>
        </w:rPr>
        <w:t>A value &lt;1 favours olaparib. The analysis was performed using a Cox proportional hazards model stratified by first line treatment outcome at screening and screening laboratory t</w:t>
      </w:r>
      <w:r w:rsidRPr="007261EC">
        <w:rPr>
          <w:i/>
          <w:sz w:val="18"/>
          <w:szCs w:val="16"/>
        </w:rPr>
        <w:t>BRCA</w:t>
      </w:r>
      <w:r w:rsidRPr="007261EC">
        <w:rPr>
          <w:sz w:val="18"/>
          <w:szCs w:val="16"/>
        </w:rPr>
        <w:t xml:space="preserve"> status.</w:t>
      </w:r>
    </w:p>
    <w:p w14:paraId="600AC450" w14:textId="77777777" w:rsidR="00D82769" w:rsidRPr="007261EC" w:rsidRDefault="00CD6E6A" w:rsidP="00764BCF">
      <w:pPr>
        <w:spacing w:line="240" w:lineRule="auto"/>
        <w:rPr>
          <w:bCs/>
          <w:sz w:val="18"/>
          <w:szCs w:val="16"/>
          <w:lang w:val="en-US"/>
        </w:rPr>
      </w:pPr>
      <w:r w:rsidRPr="007261EC">
        <w:rPr>
          <w:sz w:val="18"/>
          <w:szCs w:val="16"/>
          <w:vertAlign w:val="superscript"/>
        </w:rPr>
        <w:t xml:space="preserve">c </w:t>
      </w:r>
      <w:r w:rsidRPr="007261EC">
        <w:rPr>
          <w:sz w:val="18"/>
          <w:szCs w:val="16"/>
        </w:rPr>
        <w:t>t</w:t>
      </w:r>
      <w:r w:rsidRPr="007261EC">
        <w:rPr>
          <w:i/>
          <w:iCs/>
          <w:sz w:val="18"/>
          <w:szCs w:val="16"/>
        </w:rPr>
        <w:t>BRCA</w:t>
      </w:r>
      <w:r w:rsidRPr="007261EC">
        <w:rPr>
          <w:sz w:val="18"/>
          <w:szCs w:val="16"/>
        </w:rPr>
        <w:t>m status by Myriad</w:t>
      </w:r>
    </w:p>
    <w:p w14:paraId="02B8E6F5" w14:textId="77777777" w:rsidR="00C53D44" w:rsidRDefault="00CD6E6A" w:rsidP="00C53D44">
      <w:pPr>
        <w:tabs>
          <w:tab w:val="clear" w:pos="567"/>
          <w:tab w:val="left" w:pos="432"/>
        </w:tabs>
        <w:spacing w:line="240" w:lineRule="auto"/>
        <w:ind w:left="432" w:hanging="432"/>
        <w:rPr>
          <w:sz w:val="18"/>
          <w:szCs w:val="18"/>
        </w:rPr>
      </w:pPr>
      <w:r w:rsidRPr="007261EC">
        <w:rPr>
          <w:sz w:val="18"/>
          <w:szCs w:val="18"/>
          <w:vertAlign w:val="superscript"/>
        </w:rPr>
        <w:t xml:space="preserve">d </w:t>
      </w:r>
      <w:r>
        <w:rPr>
          <w:sz w:val="18"/>
          <w:szCs w:val="18"/>
        </w:rPr>
        <w:t>HRD positive excluding t</w:t>
      </w:r>
      <w:r w:rsidRPr="00F65BC7">
        <w:rPr>
          <w:i/>
          <w:iCs/>
          <w:sz w:val="18"/>
          <w:szCs w:val="18"/>
        </w:rPr>
        <w:t>BRCA</w:t>
      </w:r>
      <w:r>
        <w:rPr>
          <w:sz w:val="18"/>
          <w:szCs w:val="18"/>
        </w:rPr>
        <w:t>m was defined as Genomic instability score (GIS) by Myriad ≥42 (pre-specified cut-off)</w:t>
      </w:r>
    </w:p>
    <w:p w14:paraId="5553C00B" w14:textId="7C1D2B84" w:rsidR="00682244" w:rsidRDefault="00CD6E6A" w:rsidP="00682244">
      <w:pPr>
        <w:tabs>
          <w:tab w:val="clear" w:pos="567"/>
          <w:tab w:val="left" w:pos="432"/>
        </w:tabs>
        <w:spacing w:line="240" w:lineRule="auto"/>
        <w:rPr>
          <w:sz w:val="18"/>
          <w:szCs w:val="18"/>
        </w:rPr>
      </w:pPr>
      <w:r w:rsidRPr="00A5730E">
        <w:rPr>
          <w:sz w:val="18"/>
          <w:szCs w:val="18"/>
        </w:rPr>
        <w:t>CI</w:t>
      </w:r>
      <w:r w:rsidRPr="00DF1671">
        <w:rPr>
          <w:sz w:val="18"/>
          <w:szCs w:val="18"/>
        </w:rPr>
        <w:t xml:space="preserve"> Confidence interval; HR Hazard ratio; N</w:t>
      </w:r>
      <w:r>
        <w:rPr>
          <w:sz w:val="18"/>
          <w:szCs w:val="18"/>
        </w:rPr>
        <w:t>R</w:t>
      </w:r>
      <w:r w:rsidRPr="00DF1671">
        <w:rPr>
          <w:sz w:val="18"/>
          <w:szCs w:val="18"/>
        </w:rPr>
        <w:t xml:space="preserve"> not </w:t>
      </w:r>
      <w:r>
        <w:rPr>
          <w:sz w:val="18"/>
          <w:szCs w:val="18"/>
        </w:rPr>
        <w:t>reached</w:t>
      </w:r>
    </w:p>
    <w:p w14:paraId="48549167" w14:textId="77777777" w:rsidR="004B270C" w:rsidRDefault="004B270C" w:rsidP="00682244">
      <w:pPr>
        <w:tabs>
          <w:tab w:val="clear" w:pos="567"/>
          <w:tab w:val="left" w:pos="432"/>
        </w:tabs>
        <w:spacing w:line="240" w:lineRule="auto"/>
        <w:rPr>
          <w:sz w:val="24"/>
        </w:rPr>
      </w:pPr>
    </w:p>
    <w:p w14:paraId="5FDF22B2" w14:textId="29AD859D" w:rsidR="00D82769" w:rsidRPr="007261EC" w:rsidRDefault="00CD6E6A" w:rsidP="00D82769">
      <w:pPr>
        <w:keepNext/>
        <w:keepLines/>
        <w:tabs>
          <w:tab w:val="clear" w:pos="567"/>
        </w:tabs>
        <w:spacing w:after="120" w:line="280" w:lineRule="atLeast"/>
        <w:ind w:left="1418" w:hanging="1418"/>
        <w:rPr>
          <w:b/>
          <w:szCs w:val="22"/>
        </w:rPr>
      </w:pPr>
      <w:r w:rsidRPr="007261EC">
        <w:rPr>
          <w:b/>
          <w:szCs w:val="22"/>
        </w:rPr>
        <w:t xml:space="preserve">Figure </w:t>
      </w:r>
      <w:r w:rsidR="00EE34FB" w:rsidRPr="007261EC">
        <w:rPr>
          <w:b/>
          <w:szCs w:val="22"/>
        </w:rPr>
        <w:t>7</w:t>
      </w:r>
      <w:r w:rsidRPr="007261EC">
        <w:rPr>
          <w:b/>
          <w:szCs w:val="22"/>
        </w:rPr>
        <w:tab/>
        <w:t>PAOLA-1: Kaplan-Meier plot of PFS for patients with advanced ovarian cancer defined as HRD positive in PAOLA-1 (46% maturity - investigator assessment)</w:t>
      </w:r>
    </w:p>
    <w:p w14:paraId="0E42DEEF" w14:textId="77777777" w:rsidR="00D82769" w:rsidRPr="007261EC" w:rsidRDefault="00CD6E6A" w:rsidP="0077465F">
      <w:pPr>
        <w:tabs>
          <w:tab w:val="clear" w:pos="567"/>
        </w:tabs>
        <w:spacing w:after="240" w:line="280" w:lineRule="atLeast"/>
        <w:rPr>
          <w:szCs w:val="22"/>
        </w:rPr>
      </w:pPr>
      <w:r w:rsidRPr="007261EC">
        <w:rPr>
          <w:noProof/>
          <w:color w:val="2B579A"/>
          <w:szCs w:val="22"/>
          <w:shd w:val="clear" w:color="auto" w:fill="E6E6E6"/>
          <w:lang w:eastAsia="en-GB"/>
        </w:rPr>
        <mc:AlternateContent>
          <mc:Choice Requires="wps">
            <w:drawing>
              <wp:anchor distT="45720" distB="45720" distL="114300" distR="114300" simplePos="0" relativeHeight="251658276" behindDoc="0" locked="0" layoutInCell="1" allowOverlap="1" wp14:anchorId="4E356886" wp14:editId="71F7C43A">
                <wp:simplePos x="0" y="0"/>
                <wp:positionH relativeFrom="column">
                  <wp:posOffset>-30480</wp:posOffset>
                </wp:positionH>
                <wp:positionV relativeFrom="paragraph">
                  <wp:posOffset>181610</wp:posOffset>
                </wp:positionV>
                <wp:extent cx="406400" cy="197485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18CD0B01" w14:textId="77777777" w:rsidR="00351DEC" w:rsidRPr="00E14C40" w:rsidRDefault="00CD6E6A" w:rsidP="00D82769">
                            <w:pPr>
                              <w:rPr>
                                <w:sz w:val="18"/>
                                <w:szCs w:val="16"/>
                              </w:rPr>
                            </w:pPr>
                            <w:r w:rsidRPr="00E14C40">
                              <w:rPr>
                                <w:sz w:val="18"/>
                                <w:szCs w:val="16"/>
                              </w:rPr>
                              <w:t>Proportion of patients event free</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4E356886" id="Text Box 4" o:spid="_x0000_s1044" type="#_x0000_t202" style="position:absolute;margin-left:-2.4pt;margin-top:14.3pt;width:32pt;height:155.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" filled="f" stroked="f">
                <v:textbox style="layout-flow:vertical;mso-layout-flow-alt:bottom-to-top">
                  <w:txbxContent>
                    <w:p w14:paraId="18CD0B01" w14:textId="77777777" w:rsidR="00351DEC" w:rsidRPr="00E14C40" w:rsidRDefault="00CD6E6A" w:rsidP="00D82769">
                      <w:pPr>
                        <w:rPr>
                          <w:sz w:val="18"/>
                          <w:szCs w:val="16"/>
                        </w:rPr>
                      </w:pPr>
                      <w:r w:rsidRPr="00E14C40">
                        <w:rPr>
                          <w:sz w:val="18"/>
                          <w:szCs w:val="16"/>
                        </w:rPr>
                        <w:t>Proportion of patients event free</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275" behindDoc="0" locked="0" layoutInCell="1" allowOverlap="1" wp14:anchorId="492FE652" wp14:editId="4DA3BE5E">
                <wp:simplePos x="0" y="0"/>
                <wp:positionH relativeFrom="column">
                  <wp:posOffset>502920</wp:posOffset>
                </wp:positionH>
                <wp:positionV relativeFrom="paragraph">
                  <wp:posOffset>3864610</wp:posOffset>
                </wp:positionV>
                <wp:extent cx="1600200" cy="279400"/>
                <wp:effectExtent l="0" t="0" r="0" b="635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60809456" w14:textId="77777777" w:rsidR="00351DEC" w:rsidRPr="00226ACD" w:rsidRDefault="00CD6E6A" w:rsidP="00D82769">
                            <w:pPr>
                              <w:rPr>
                                <w:sz w:val="18"/>
                                <w:szCs w:val="16"/>
                              </w:rPr>
                            </w:pPr>
                            <w:r w:rsidRPr="00226ACD">
                              <w:rPr>
                                <w:sz w:val="18"/>
                                <w:szCs w:val="16"/>
                              </w:rPr>
                              <w:t>Placebo + bevacizumab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92FE652" id="Text Box 194" o:spid="_x0000_s1045" type="#_x0000_t202" style="position:absolute;margin-left:39.6pt;margin-top:304.3pt;width:126pt;height:22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" filled="f" stroked="f">
                <v:textbox>
                  <w:txbxContent>
                    <w:p w14:paraId="60809456" w14:textId="77777777" w:rsidR="00351DEC" w:rsidRPr="00226ACD" w:rsidRDefault="00CD6E6A" w:rsidP="00D82769">
                      <w:pPr>
                        <w:rPr>
                          <w:sz w:val="18"/>
                          <w:szCs w:val="16"/>
                        </w:rPr>
                      </w:pPr>
                      <w:r w:rsidRPr="00226ACD">
                        <w:rPr>
                          <w:sz w:val="18"/>
                          <w:szCs w:val="16"/>
                        </w:rPr>
                        <w:t>Placebo + bevacizumab</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274" behindDoc="0" locked="0" layoutInCell="1" allowOverlap="1" wp14:anchorId="1DCAE92D" wp14:editId="0C6032B3">
                <wp:simplePos x="0" y="0"/>
                <wp:positionH relativeFrom="column">
                  <wp:posOffset>502920</wp:posOffset>
                </wp:positionH>
                <wp:positionV relativeFrom="paragraph">
                  <wp:posOffset>3521710</wp:posOffset>
                </wp:positionV>
                <wp:extent cx="1428750" cy="30480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6F5D4C98" w14:textId="77777777" w:rsidR="00351DEC" w:rsidRPr="00226ACD" w:rsidRDefault="00CD6E6A" w:rsidP="00D82769">
                            <w:pPr>
                              <w:rPr>
                                <w:sz w:val="18"/>
                                <w:szCs w:val="16"/>
                              </w:rPr>
                            </w:pPr>
                            <w:r w:rsidRPr="00226ACD">
                              <w:rPr>
                                <w:sz w:val="18"/>
                                <w:szCs w:val="16"/>
                              </w:rPr>
                              <w:t>Olaparib + bevacizumab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DCAE92D" id="Text Box 197" o:spid="_x0000_s1046" type="#_x0000_t202" style="position:absolute;margin-left:39.6pt;margin-top:277.3pt;width:112.5pt;height:24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" filled="f" stroked="f">
                <v:textbox>
                  <w:txbxContent>
                    <w:p w14:paraId="6F5D4C98" w14:textId="77777777" w:rsidR="00351DEC" w:rsidRPr="00226ACD" w:rsidRDefault="00CD6E6A" w:rsidP="00D82769">
                      <w:pPr>
                        <w:rPr>
                          <w:sz w:val="18"/>
                          <w:szCs w:val="16"/>
                        </w:rPr>
                      </w:pPr>
                      <w:r w:rsidRPr="00226ACD">
                        <w:rPr>
                          <w:sz w:val="18"/>
                          <w:szCs w:val="16"/>
                        </w:rPr>
                        <w:t>Olaparib + bevacizumab</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273" behindDoc="0" locked="0" layoutInCell="1" allowOverlap="1" wp14:anchorId="6185BE37" wp14:editId="62DF1EDE">
                <wp:simplePos x="0" y="0"/>
                <wp:positionH relativeFrom="column">
                  <wp:posOffset>502920</wp:posOffset>
                </wp:positionH>
                <wp:positionV relativeFrom="paragraph">
                  <wp:posOffset>3343910</wp:posOffset>
                </wp:positionV>
                <wp:extent cx="1771650" cy="260350"/>
                <wp:effectExtent l="0" t="0" r="0" b="635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77EE95A9" w14:textId="77777777" w:rsidR="00351DEC" w:rsidRPr="00F33EDD" w:rsidRDefault="00CD6E6A" w:rsidP="00D82769">
                            <w:pPr>
                              <w:rPr>
                                <w:sz w:val="18"/>
                                <w:szCs w:val="16"/>
                              </w:rPr>
                            </w:pPr>
                            <w:r w:rsidRPr="00F33EDD">
                              <w:rPr>
                                <w:sz w:val="18"/>
                                <w:szCs w:val="16"/>
                              </w:rPr>
                              <w:t>Number of patients at risk: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185BE37" id="Text Box 204" o:spid="_x0000_s1047" type="#_x0000_t202" style="position:absolute;margin-left:39.6pt;margin-top:263.3pt;width:139.5pt;height:20.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" filled="f" stroked="f">
                <v:textbox>
                  <w:txbxContent>
                    <w:p w14:paraId="77EE95A9" w14:textId="77777777" w:rsidR="00351DEC" w:rsidRPr="00F33EDD" w:rsidRDefault="00CD6E6A" w:rsidP="00D82769">
                      <w:pPr>
                        <w:rPr>
                          <w:sz w:val="18"/>
                          <w:szCs w:val="16"/>
                        </w:rPr>
                      </w:pPr>
                      <w:r w:rsidRPr="00F33EDD">
                        <w:rPr>
                          <w:sz w:val="18"/>
                          <w:szCs w:val="16"/>
                        </w:rPr>
                        <w:t>Number of patients at risk:</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272" behindDoc="0" locked="0" layoutInCell="1" allowOverlap="1" wp14:anchorId="24B01127" wp14:editId="118ECB3B">
                <wp:simplePos x="0" y="0"/>
                <wp:positionH relativeFrom="column">
                  <wp:posOffset>2141220</wp:posOffset>
                </wp:positionH>
                <wp:positionV relativeFrom="paragraph">
                  <wp:posOffset>3032760</wp:posOffset>
                </wp:positionV>
                <wp:extent cx="1891030" cy="260350"/>
                <wp:effectExtent l="0" t="0" r="0" b="63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7BE7AA74" w14:textId="77777777" w:rsidR="00351DEC" w:rsidRPr="00B242AF" w:rsidRDefault="00CD6E6A" w:rsidP="00D82769">
                            <w:pPr>
                              <w:rPr>
                                <w:sz w:val="18"/>
                                <w:szCs w:val="16"/>
                              </w:rPr>
                            </w:pPr>
                            <w:r w:rsidRPr="00B242AF">
                              <w:rPr>
                                <w:sz w:val="18"/>
                                <w:szCs w:val="16"/>
                              </w:rPr>
                              <w:t>Time from randomisation (months)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4B01127" id="Text Box 205" o:spid="_x0000_s1048" type="#_x0000_t202" style="position:absolute;margin-left:168.6pt;margin-top:238.8pt;width:148.9pt;height:20.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" filled="f" stroked="f">
                <v:textbox>
                  <w:txbxContent>
                    <w:p w14:paraId="7BE7AA74" w14:textId="77777777" w:rsidR="00351DEC" w:rsidRPr="00B242AF" w:rsidRDefault="00CD6E6A" w:rsidP="00D82769">
                      <w:pPr>
                        <w:rPr>
                          <w:sz w:val="18"/>
                          <w:szCs w:val="16"/>
                        </w:rPr>
                      </w:pPr>
                      <w:r w:rsidRPr="00B242AF">
                        <w:rPr>
                          <w:sz w:val="18"/>
                          <w:szCs w:val="16"/>
                        </w:rPr>
                        <w:t>Time from randomisation (months)</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271" behindDoc="0" locked="0" layoutInCell="1" allowOverlap="1" wp14:anchorId="2E17438B" wp14:editId="4D86EC4F">
                <wp:simplePos x="0" y="0"/>
                <wp:positionH relativeFrom="column">
                  <wp:posOffset>3081020</wp:posOffset>
                </wp:positionH>
                <wp:positionV relativeFrom="paragraph">
                  <wp:posOffset>111760</wp:posOffset>
                </wp:positionV>
                <wp:extent cx="1879600" cy="260350"/>
                <wp:effectExtent l="0" t="0" r="0" b="63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w="9525">
                          <a:noFill/>
                          <a:miter lim="800000"/>
                          <a:headEnd/>
                          <a:tailEnd/>
                        </a:ln>
                      </wps:spPr>
                      <wps:txbx>
                        <w:txbxContent>
                          <w:p w14:paraId="083017C6" w14:textId="77777777" w:rsidR="00351DEC" w:rsidRPr="00123D2D" w:rsidRDefault="00CD6E6A" w:rsidP="00D82769">
                            <w:pPr>
                              <w:rPr>
                                <w:sz w:val="18"/>
                                <w:szCs w:val="16"/>
                              </w:rPr>
                            </w:pPr>
                            <w:r w:rsidRPr="00123D2D">
                              <w:rPr>
                                <w:sz w:val="18"/>
                                <w:szCs w:val="16"/>
                              </w:rPr>
                              <w:t>Placebo + bevacizumab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E17438B" id="Text Box 206" o:spid="_x0000_s1049" type="#_x0000_t202" style="position:absolute;margin-left:242.6pt;margin-top:8.8pt;width:148pt;height:20.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" filled="f" stroked="f">
                <v:textbox>
                  <w:txbxContent>
                    <w:p w14:paraId="083017C6" w14:textId="77777777" w:rsidR="00351DEC" w:rsidRPr="00123D2D" w:rsidRDefault="00CD6E6A" w:rsidP="00D82769">
                      <w:pPr>
                        <w:rPr>
                          <w:sz w:val="18"/>
                          <w:szCs w:val="16"/>
                        </w:rPr>
                      </w:pPr>
                      <w:r w:rsidRPr="00123D2D">
                        <w:rPr>
                          <w:sz w:val="18"/>
                          <w:szCs w:val="16"/>
                        </w:rPr>
                        <w:t>Placebo + bevacizumab</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270" behindDoc="0" locked="0" layoutInCell="1" allowOverlap="1" wp14:anchorId="4C24711C" wp14:editId="2D1413EB">
                <wp:simplePos x="0" y="0"/>
                <wp:positionH relativeFrom="column">
                  <wp:posOffset>3081020</wp:posOffset>
                </wp:positionH>
                <wp:positionV relativeFrom="paragraph">
                  <wp:posOffset>-40640</wp:posOffset>
                </wp:positionV>
                <wp:extent cx="2736850" cy="260350"/>
                <wp:effectExtent l="0" t="0" r="0" b="635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629BB35D" w14:textId="77777777" w:rsidR="00351DEC" w:rsidRPr="00EB4F92" w:rsidRDefault="00CD6E6A" w:rsidP="00D82769">
                            <w:pPr>
                              <w:rPr>
                                <w:sz w:val="18"/>
                                <w:szCs w:val="16"/>
                              </w:rPr>
                            </w:pPr>
                            <w:r w:rsidRPr="00EB4F92">
                              <w:rPr>
                                <w:sz w:val="18"/>
                                <w:szCs w:val="16"/>
                              </w:rPr>
                              <w:t xml:space="preserve">Olaparib + </w:t>
                            </w:r>
                            <w:r>
                              <w:rPr>
                                <w:sz w:val="18"/>
                                <w:szCs w:val="16"/>
                              </w:rPr>
                              <w:t>bevacizumab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C24711C" id="Text Box 207" o:spid="_x0000_s1050" type="#_x0000_t202" style="position:absolute;margin-left:242.6pt;margin-top:-3.2pt;width:215.5pt;height:20.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" filled="f" stroked="f">
                <v:textbox>
                  <w:txbxContent>
                    <w:p w14:paraId="629BB35D" w14:textId="77777777" w:rsidR="00351DEC" w:rsidRPr="00EB4F92" w:rsidRDefault="00CD6E6A" w:rsidP="00D82769">
                      <w:pPr>
                        <w:rPr>
                          <w:sz w:val="18"/>
                          <w:szCs w:val="16"/>
                        </w:rPr>
                      </w:pPr>
                      <w:r w:rsidRPr="00EB4F92">
                        <w:rPr>
                          <w:sz w:val="18"/>
                          <w:szCs w:val="16"/>
                        </w:rPr>
                        <w:t xml:space="preserve">Olaparib + </w:t>
                      </w:r>
                      <w:r>
                        <w:rPr>
                          <w:sz w:val="18"/>
                          <w:szCs w:val="16"/>
                        </w:rPr>
                        <w:t>bevacizumab</w:t>
                      </w:r>
                    </w:p>
                  </w:txbxContent>
                </v:textbox>
              </v:shape>
            </w:pict>
          </mc:Fallback>
        </mc:AlternateContent>
      </w:r>
      <w:r w:rsidRPr="007261EC">
        <w:rPr>
          <w:noProof/>
          <w:color w:val="2B579A"/>
          <w:szCs w:val="22"/>
          <w:shd w:val="clear" w:color="auto" w:fill="E6E6E6"/>
          <w:lang w:eastAsia="en-GB"/>
        </w:rPr>
        <w:drawing>
          <wp:inline distT="0" distB="0" distL="0" distR="0" wp14:anchorId="764CE28E" wp14:editId="5AE9F4D9">
            <wp:extent cx="5760085" cy="43465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7778" name="IEMT2495_PAOLA1_HRD+KM_PF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4346575"/>
                    </a:xfrm>
                    <a:prstGeom prst="rect">
                      <a:avLst/>
                    </a:prstGeom>
                  </pic:spPr>
                </pic:pic>
              </a:graphicData>
            </a:graphic>
          </wp:inline>
        </w:drawing>
      </w:r>
    </w:p>
    <w:p w14:paraId="57B2CDC3" w14:textId="77777777" w:rsidR="00A02DFA" w:rsidRPr="00404464" w:rsidRDefault="00CD6E6A" w:rsidP="0077465F">
      <w:pPr>
        <w:keepNext/>
        <w:keepLines/>
        <w:tabs>
          <w:tab w:val="clear" w:pos="567"/>
        </w:tabs>
        <w:spacing w:after="120" w:line="280" w:lineRule="atLeast"/>
        <w:ind w:left="1418" w:hanging="1418"/>
        <w:rPr>
          <w:b/>
          <w:szCs w:val="22"/>
        </w:rPr>
      </w:pPr>
      <w:bookmarkStart w:id="49" w:name="_Hlk95321013"/>
      <w:r w:rsidRPr="00404464">
        <w:rPr>
          <w:b/>
          <w:szCs w:val="22"/>
        </w:rPr>
        <w:lastRenderedPageBreak/>
        <w:t>Figure 8</w:t>
      </w:r>
      <w:r w:rsidRPr="00404464">
        <w:rPr>
          <w:b/>
          <w:szCs w:val="22"/>
        </w:rPr>
        <w:tab/>
        <w:t xml:space="preserve">PAOLA-1: Kaplan-Meier Plot, Final Overall Survival by HRD Status Positive (including </w:t>
      </w:r>
      <w:r w:rsidRPr="00404464">
        <w:rPr>
          <w:b/>
        </w:rPr>
        <w:t>t</w:t>
      </w:r>
      <w:r w:rsidRPr="00404464">
        <w:rPr>
          <w:b/>
          <w:i/>
          <w:iCs/>
        </w:rPr>
        <w:t>BRCA</w:t>
      </w:r>
      <w:r w:rsidRPr="00404464">
        <w:rPr>
          <w:b/>
        </w:rPr>
        <w:t>m</w:t>
      </w:r>
      <w:r w:rsidRPr="00404464">
        <w:rPr>
          <w:b/>
          <w:szCs w:val="22"/>
        </w:rPr>
        <w:t>) (DCO 22 March 2022)</w:t>
      </w:r>
    </w:p>
    <w:p w14:paraId="018CA682" w14:textId="77777777" w:rsidR="00A02DFA" w:rsidRDefault="00CD6E6A" w:rsidP="0077465F">
      <w:pPr>
        <w:pStyle w:val="A-TableText"/>
        <w:keepNext/>
        <w:keepLines/>
        <w:spacing w:before="0" w:after="0"/>
        <w:rPr>
          <w:i/>
          <w:iCs/>
          <w:u w:val="single"/>
        </w:rPr>
      </w:pPr>
      <w:r w:rsidRPr="001516B1">
        <w:rPr>
          <w:noProof/>
          <w:color w:val="2B579A"/>
          <w:szCs w:val="22"/>
          <w:shd w:val="clear" w:color="auto" w:fill="E6E6E6"/>
          <w:lang w:eastAsia="en-GB"/>
        </w:rPr>
        <mc:AlternateContent>
          <mc:Choice Requires="wps">
            <w:drawing>
              <wp:anchor distT="45720" distB="45720" distL="114300" distR="114300" simplePos="0" relativeHeight="251658399" behindDoc="0" locked="0" layoutInCell="1" allowOverlap="1" wp14:anchorId="7E9C46A9" wp14:editId="4C4FC2F2">
                <wp:simplePos x="0" y="0"/>
                <wp:positionH relativeFrom="margin">
                  <wp:posOffset>1934210</wp:posOffset>
                </wp:positionH>
                <wp:positionV relativeFrom="paragraph">
                  <wp:posOffset>2421094</wp:posOffset>
                </wp:positionV>
                <wp:extent cx="1891030" cy="260350"/>
                <wp:effectExtent l="0" t="0" r="0" b="6350"/>
                <wp:wrapNone/>
                <wp:docPr id="5462" name="Text Box 5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29FE4BE3" w14:textId="77777777" w:rsidR="00351DEC" w:rsidRPr="00B242AF" w:rsidRDefault="00CD6E6A" w:rsidP="00A02DFA">
                            <w:pPr>
                              <w:rPr>
                                <w:sz w:val="18"/>
                                <w:szCs w:val="16"/>
                              </w:rPr>
                            </w:pPr>
                            <w:r w:rsidRPr="00B242AF">
                              <w:rPr>
                                <w:sz w:val="18"/>
                                <w:szCs w:val="16"/>
                              </w:rPr>
                              <w:t>Time from randomisation (months)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E9C46A9" id="Text Box 5462" o:spid="_x0000_s1051" type="#_x0000_t202" style="position:absolute;margin-left:152.3pt;margin-top:190.65pt;width:148.9pt;height:20.5pt;z-index:251658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" filled="f" stroked="f">
                <v:textbox>
                  <w:txbxContent>
                    <w:p w14:paraId="29FE4BE3" w14:textId="77777777" w:rsidR="00351DEC" w:rsidRPr="00B242AF" w:rsidRDefault="00CD6E6A" w:rsidP="00A02DFA">
                      <w:pPr>
                        <w:rPr>
                          <w:sz w:val="18"/>
                          <w:szCs w:val="16"/>
                        </w:rPr>
                      </w:pPr>
                      <w:r w:rsidRPr="00B242AF">
                        <w:rPr>
                          <w:sz w:val="18"/>
                          <w:szCs w:val="16"/>
                        </w:rPr>
                        <w:t>Time from randomisation (months)</w:t>
                      </w:r>
                    </w:p>
                  </w:txbxContent>
                </v:textbox>
                <w10:wrap anchorx="margin"/>
              </v:shape>
            </w:pict>
          </mc:Fallback>
        </mc:AlternateContent>
      </w:r>
      <w:r w:rsidRPr="00F33EDD">
        <w:rPr>
          <w:noProof/>
          <w:color w:val="2B579A"/>
          <w:szCs w:val="22"/>
          <w:shd w:val="clear" w:color="auto" w:fill="E6E6E6"/>
          <w:lang w:eastAsia="en-GB"/>
        </w:rPr>
        <mc:AlternateContent>
          <mc:Choice Requires="wps">
            <w:drawing>
              <wp:anchor distT="45720" distB="45720" distL="114300" distR="114300" simplePos="0" relativeHeight="251658405" behindDoc="0" locked="0" layoutInCell="1" allowOverlap="1" wp14:anchorId="2AF69A01" wp14:editId="517ED4E8">
                <wp:simplePos x="0" y="0"/>
                <wp:positionH relativeFrom="column">
                  <wp:posOffset>290195</wp:posOffset>
                </wp:positionH>
                <wp:positionV relativeFrom="paragraph">
                  <wp:posOffset>3063240</wp:posOffset>
                </wp:positionV>
                <wp:extent cx="1771650" cy="260350"/>
                <wp:effectExtent l="0" t="0" r="0" b="6350"/>
                <wp:wrapNone/>
                <wp:docPr id="5468" name="Text Box 5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1D77C6EF" w14:textId="77777777" w:rsidR="00351DEC" w:rsidRPr="00F33EDD" w:rsidRDefault="00CD6E6A" w:rsidP="00A02DFA">
                            <w:pPr>
                              <w:rPr>
                                <w:sz w:val="18"/>
                                <w:szCs w:val="16"/>
                              </w:rPr>
                            </w:pPr>
                            <w:r w:rsidRPr="00F33EDD">
                              <w:rPr>
                                <w:sz w:val="18"/>
                                <w:szCs w:val="16"/>
                              </w:rPr>
                              <w:t>Number of patients at risk: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AF69A01" id="Text Box 5468" o:spid="_x0000_s1052" type="#_x0000_t202" style="position:absolute;margin-left:22.85pt;margin-top:241.2pt;width:139.5pt;height:20.5pt;z-index:2516584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" filled="f" stroked="f">
                <v:textbox>
                  <w:txbxContent>
                    <w:p w14:paraId="1D77C6EF" w14:textId="77777777" w:rsidR="00351DEC" w:rsidRPr="00F33EDD" w:rsidRDefault="00CD6E6A" w:rsidP="00A02DFA">
                      <w:pPr>
                        <w:rPr>
                          <w:sz w:val="18"/>
                          <w:szCs w:val="16"/>
                        </w:rPr>
                      </w:pPr>
                      <w:r w:rsidRPr="00F33EDD">
                        <w:rPr>
                          <w:sz w:val="18"/>
                          <w:szCs w:val="16"/>
                        </w:rPr>
                        <w:t>Number of patients at risk:</w:t>
                      </w:r>
                    </w:p>
                  </w:txbxContent>
                </v:textbox>
              </v:shape>
            </w:pict>
          </mc:Fallback>
        </mc:AlternateContent>
      </w:r>
      <w:r w:rsidRPr="00E14C40">
        <w:rPr>
          <w:noProof/>
          <w:color w:val="2B579A"/>
          <w:szCs w:val="22"/>
          <w:shd w:val="clear" w:color="auto" w:fill="E6E6E6"/>
          <w:lang w:eastAsia="en-GB"/>
        </w:rPr>
        <mc:AlternateContent>
          <mc:Choice Requires="wps">
            <w:drawing>
              <wp:anchor distT="45720" distB="45720" distL="114300" distR="114300" simplePos="0" relativeHeight="251658404" behindDoc="0" locked="0" layoutInCell="1" allowOverlap="1" wp14:anchorId="09BA9922" wp14:editId="56916074">
                <wp:simplePos x="0" y="0"/>
                <wp:positionH relativeFrom="column">
                  <wp:posOffset>-52705</wp:posOffset>
                </wp:positionH>
                <wp:positionV relativeFrom="paragraph">
                  <wp:posOffset>94615</wp:posOffset>
                </wp:positionV>
                <wp:extent cx="406400" cy="1974850"/>
                <wp:effectExtent l="0" t="0" r="0" b="6350"/>
                <wp:wrapNone/>
                <wp:docPr id="5467" name="Text Box 5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3B8C5071" w14:textId="77777777" w:rsidR="00351DEC" w:rsidRPr="00E14C40" w:rsidRDefault="00CD6E6A" w:rsidP="00A02DFA">
                            <w:pPr>
                              <w:rPr>
                                <w:sz w:val="18"/>
                                <w:szCs w:val="16"/>
                              </w:rPr>
                            </w:pPr>
                            <w:r w:rsidRPr="00E14C40">
                              <w:rPr>
                                <w:sz w:val="18"/>
                                <w:szCs w:val="16"/>
                              </w:rPr>
                              <w:t>Proportion of patients event free</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09BA9922" id="Text Box 5467" o:spid="_x0000_s1053" type="#_x0000_t202" style="position:absolute;margin-left:-4.15pt;margin-top:7.45pt;width:32pt;height:155.5pt;z-index:2516584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" filled="f" stroked="f">
                <v:textbox style="layout-flow:vertical;mso-layout-flow-alt:bottom-to-top">
                  <w:txbxContent>
                    <w:p w14:paraId="3B8C5071" w14:textId="77777777" w:rsidR="00351DEC" w:rsidRPr="00E14C40" w:rsidRDefault="00CD6E6A" w:rsidP="00A02DFA">
                      <w:pPr>
                        <w:rPr>
                          <w:sz w:val="18"/>
                          <w:szCs w:val="16"/>
                        </w:rPr>
                      </w:pPr>
                      <w:r w:rsidRPr="00E14C40">
                        <w:rPr>
                          <w:sz w:val="18"/>
                          <w:szCs w:val="16"/>
                        </w:rPr>
                        <w:t>Proportion of patients event free</w:t>
                      </w:r>
                    </w:p>
                  </w:txbxContent>
                </v:textbox>
              </v:shape>
            </w:pict>
          </mc:Fallback>
        </mc:AlternateContent>
      </w:r>
      <w:r w:rsidRPr="00226ACD">
        <w:rPr>
          <w:noProof/>
          <w:color w:val="2B579A"/>
          <w:szCs w:val="22"/>
          <w:shd w:val="clear" w:color="auto" w:fill="E6E6E6"/>
          <w:lang w:eastAsia="en-GB"/>
        </w:rPr>
        <mc:AlternateContent>
          <mc:Choice Requires="wps">
            <w:drawing>
              <wp:anchor distT="45720" distB="45720" distL="114300" distR="114300" simplePos="0" relativeHeight="251658401" behindDoc="0" locked="0" layoutInCell="1" allowOverlap="1" wp14:anchorId="222E1756" wp14:editId="5D4205DF">
                <wp:simplePos x="0" y="0"/>
                <wp:positionH relativeFrom="column">
                  <wp:posOffset>4605020</wp:posOffset>
                </wp:positionH>
                <wp:positionV relativeFrom="paragraph">
                  <wp:posOffset>3186430</wp:posOffset>
                </wp:positionV>
                <wp:extent cx="1428750" cy="304800"/>
                <wp:effectExtent l="0" t="0" r="0" b="0"/>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00943535" w14:textId="77777777" w:rsidR="00351DEC" w:rsidRPr="00226ACD" w:rsidRDefault="00CD6E6A" w:rsidP="00A02DFA">
                            <w:pPr>
                              <w:rPr>
                                <w:sz w:val="18"/>
                                <w:szCs w:val="16"/>
                              </w:rPr>
                            </w:pPr>
                            <w:r w:rsidRPr="00226ACD">
                              <w:rPr>
                                <w:sz w:val="18"/>
                                <w:szCs w:val="16"/>
                              </w:rPr>
                              <w:t>Olaparib + bevacizumab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22E1756" id="Text Box 5464" o:spid="_x0000_s1054" type="#_x0000_t202" style="position:absolute;margin-left:362.6pt;margin-top:250.9pt;width:112.5pt;height:24pt;z-index:2516584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" filled="f" stroked="f">
                <v:textbox>
                  <w:txbxContent>
                    <w:p w14:paraId="00943535" w14:textId="77777777" w:rsidR="00351DEC" w:rsidRPr="00226ACD" w:rsidRDefault="00CD6E6A" w:rsidP="00A02DFA">
                      <w:pPr>
                        <w:rPr>
                          <w:sz w:val="18"/>
                          <w:szCs w:val="16"/>
                        </w:rPr>
                      </w:pPr>
                      <w:r w:rsidRPr="00226ACD">
                        <w:rPr>
                          <w:sz w:val="18"/>
                          <w:szCs w:val="16"/>
                        </w:rPr>
                        <w:t>Olaparib + bevacizumab</w:t>
                      </w:r>
                    </w:p>
                  </w:txbxContent>
                </v:textbox>
              </v:shape>
            </w:pict>
          </mc:Fallback>
        </mc:AlternateContent>
      </w:r>
      <w:r w:rsidRPr="00226ACD">
        <w:rPr>
          <w:noProof/>
          <w:color w:val="2B579A"/>
          <w:szCs w:val="22"/>
          <w:shd w:val="clear" w:color="auto" w:fill="E6E6E6"/>
          <w:lang w:eastAsia="en-GB"/>
        </w:rPr>
        <mc:AlternateContent>
          <mc:Choice Requires="wps">
            <w:drawing>
              <wp:anchor distT="45720" distB="45720" distL="114300" distR="114300" simplePos="0" relativeHeight="251658403" behindDoc="0" locked="0" layoutInCell="1" allowOverlap="1" wp14:anchorId="48E82EBA" wp14:editId="0E5572EF">
                <wp:simplePos x="0" y="0"/>
                <wp:positionH relativeFrom="column">
                  <wp:posOffset>4615180</wp:posOffset>
                </wp:positionH>
                <wp:positionV relativeFrom="paragraph">
                  <wp:posOffset>3322003</wp:posOffset>
                </wp:positionV>
                <wp:extent cx="1600200" cy="279400"/>
                <wp:effectExtent l="0" t="0" r="0" b="6350"/>
                <wp:wrapNone/>
                <wp:docPr id="5466" name="Text Box 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435718AB" w14:textId="77777777" w:rsidR="00351DEC" w:rsidRPr="00226ACD" w:rsidRDefault="00CD6E6A" w:rsidP="00A02DFA">
                            <w:pPr>
                              <w:rPr>
                                <w:sz w:val="18"/>
                                <w:szCs w:val="16"/>
                              </w:rPr>
                            </w:pPr>
                            <w:r w:rsidRPr="00226ACD">
                              <w:rPr>
                                <w:sz w:val="18"/>
                                <w:szCs w:val="16"/>
                              </w:rPr>
                              <w:t>Placebo + bevacizumab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8E82EBA" id="Text Box 5466" o:spid="_x0000_s1055" type="#_x0000_t202" style="position:absolute;margin-left:363.4pt;margin-top:261.6pt;width:126pt;height:22pt;z-index:2516584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" filled="f" stroked="f">
                <v:textbox>
                  <w:txbxContent>
                    <w:p w14:paraId="435718AB" w14:textId="77777777" w:rsidR="00351DEC" w:rsidRPr="00226ACD" w:rsidRDefault="00CD6E6A" w:rsidP="00A02DFA">
                      <w:pPr>
                        <w:rPr>
                          <w:sz w:val="18"/>
                          <w:szCs w:val="16"/>
                        </w:rPr>
                      </w:pPr>
                      <w:r w:rsidRPr="00226ACD">
                        <w:rPr>
                          <w:sz w:val="18"/>
                          <w:szCs w:val="16"/>
                        </w:rPr>
                        <w:t>Placebo + bevacizumab</w:t>
                      </w:r>
                    </w:p>
                  </w:txbxContent>
                </v:textbox>
              </v:shape>
            </w:pict>
          </mc:Fallback>
        </mc:AlternateContent>
      </w:r>
      <w:r w:rsidRPr="00226ACD">
        <w:rPr>
          <w:noProof/>
          <w:color w:val="2B579A"/>
          <w:szCs w:val="22"/>
          <w:shd w:val="clear" w:color="auto" w:fill="E6E6E6"/>
          <w:lang w:eastAsia="en-GB"/>
        </w:rPr>
        <mc:AlternateContent>
          <mc:Choice Requires="wps">
            <w:drawing>
              <wp:anchor distT="45720" distB="45720" distL="114300" distR="114300" simplePos="0" relativeHeight="251658402" behindDoc="0" locked="0" layoutInCell="1" allowOverlap="1" wp14:anchorId="7F26FABC" wp14:editId="156DFC2E">
                <wp:simplePos x="0" y="0"/>
                <wp:positionH relativeFrom="column">
                  <wp:posOffset>3540752</wp:posOffset>
                </wp:positionH>
                <wp:positionV relativeFrom="paragraph">
                  <wp:posOffset>2714369</wp:posOffset>
                </wp:positionV>
                <wp:extent cx="1600200" cy="279400"/>
                <wp:effectExtent l="0" t="0" r="0" b="6350"/>
                <wp:wrapNone/>
                <wp:docPr id="5465" name="Text Box 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37CEB557" w14:textId="77777777" w:rsidR="00351DEC" w:rsidRPr="00226ACD" w:rsidRDefault="00CD6E6A" w:rsidP="00A02DFA">
                            <w:pPr>
                              <w:rPr>
                                <w:sz w:val="18"/>
                                <w:szCs w:val="16"/>
                              </w:rPr>
                            </w:pPr>
                            <w:r w:rsidRPr="00226ACD">
                              <w:rPr>
                                <w:sz w:val="18"/>
                                <w:szCs w:val="16"/>
                              </w:rPr>
                              <w:t>Placebo + bevacizumab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F26FABC" id="Text Box 5465" o:spid="_x0000_s1056" type="#_x0000_t202" style="position:absolute;margin-left:278.8pt;margin-top:213.75pt;width:126pt;height:22pt;z-index:2516584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" filled="f" stroked="f">
                <v:textbox>
                  <w:txbxContent>
                    <w:p w14:paraId="37CEB557" w14:textId="77777777" w:rsidR="00351DEC" w:rsidRPr="00226ACD" w:rsidRDefault="00CD6E6A" w:rsidP="00A02DFA">
                      <w:pPr>
                        <w:rPr>
                          <w:sz w:val="18"/>
                          <w:szCs w:val="16"/>
                        </w:rPr>
                      </w:pPr>
                      <w:r w:rsidRPr="00226ACD">
                        <w:rPr>
                          <w:sz w:val="18"/>
                          <w:szCs w:val="16"/>
                        </w:rPr>
                        <w:t>Placebo + bevacizumab</w:t>
                      </w:r>
                    </w:p>
                  </w:txbxContent>
                </v:textbox>
              </v:shape>
            </w:pict>
          </mc:Fallback>
        </mc:AlternateContent>
      </w:r>
      <w:r w:rsidRPr="00226ACD">
        <w:rPr>
          <w:noProof/>
          <w:color w:val="2B579A"/>
          <w:szCs w:val="22"/>
          <w:shd w:val="clear" w:color="auto" w:fill="E6E6E6"/>
          <w:lang w:eastAsia="en-GB"/>
        </w:rPr>
        <mc:AlternateContent>
          <mc:Choice Requires="wps">
            <w:drawing>
              <wp:anchor distT="45720" distB="45720" distL="114300" distR="114300" simplePos="0" relativeHeight="251658400" behindDoc="0" locked="0" layoutInCell="1" allowOverlap="1" wp14:anchorId="37702A2F" wp14:editId="650F0CC3">
                <wp:simplePos x="0" y="0"/>
                <wp:positionH relativeFrom="column">
                  <wp:posOffset>1854455</wp:posOffset>
                </wp:positionH>
                <wp:positionV relativeFrom="paragraph">
                  <wp:posOffset>2713990</wp:posOffset>
                </wp:positionV>
                <wp:extent cx="1428750" cy="304800"/>
                <wp:effectExtent l="0" t="0" r="0" b="0"/>
                <wp:wrapNone/>
                <wp:docPr id="5463" name="Text Box 5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368B3055" w14:textId="77777777" w:rsidR="00351DEC" w:rsidRPr="00226ACD" w:rsidRDefault="00CD6E6A" w:rsidP="00A02DFA">
                            <w:pPr>
                              <w:rPr>
                                <w:sz w:val="18"/>
                                <w:szCs w:val="16"/>
                              </w:rPr>
                            </w:pPr>
                            <w:r w:rsidRPr="00226ACD">
                              <w:rPr>
                                <w:sz w:val="18"/>
                                <w:szCs w:val="16"/>
                              </w:rPr>
                              <w:t>Olaparib + bevacizumab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7702A2F" id="Text Box 5463" o:spid="_x0000_s1057" type="#_x0000_t202" style="position:absolute;margin-left:146pt;margin-top:213.7pt;width:112.5pt;height:24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" filled="f" stroked="f">
                <v:textbox>
                  <w:txbxContent>
                    <w:p w14:paraId="368B3055" w14:textId="77777777" w:rsidR="00351DEC" w:rsidRPr="00226ACD" w:rsidRDefault="00CD6E6A" w:rsidP="00A02DFA">
                      <w:pPr>
                        <w:rPr>
                          <w:sz w:val="18"/>
                          <w:szCs w:val="16"/>
                        </w:rPr>
                      </w:pPr>
                      <w:r w:rsidRPr="00226ACD">
                        <w:rPr>
                          <w:sz w:val="18"/>
                          <w:szCs w:val="16"/>
                        </w:rPr>
                        <w:t>Olaparib + bevacizumab</w:t>
                      </w:r>
                    </w:p>
                  </w:txbxContent>
                </v:textbox>
              </v:shape>
            </w:pict>
          </mc:Fallback>
        </mc:AlternateContent>
      </w:r>
      <w:r w:rsidRPr="009E4AB4">
        <w:rPr>
          <w:noProof/>
          <w:color w:val="2B579A"/>
          <w:shd w:val="clear" w:color="auto" w:fill="E6E6E6"/>
          <w:lang w:eastAsia="en-GB"/>
        </w:rPr>
        <w:drawing>
          <wp:inline distT="0" distB="0" distL="0" distR="0" wp14:anchorId="0D697DD1" wp14:editId="230C80C3">
            <wp:extent cx="5759450" cy="3574415"/>
            <wp:effectExtent l="0" t="0" r="0" b="6985"/>
            <wp:docPr id="5461" name="Picture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8221"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59450" cy="3574415"/>
                    </a:xfrm>
                    <a:prstGeom prst="rect">
                      <a:avLst/>
                    </a:prstGeom>
                    <a:noFill/>
                    <a:ln>
                      <a:noFill/>
                    </a:ln>
                  </pic:spPr>
                </pic:pic>
              </a:graphicData>
            </a:graphic>
          </wp:inline>
        </w:drawing>
      </w:r>
    </w:p>
    <w:p w14:paraId="49BF4C11" w14:textId="77777777" w:rsidR="0077465F" w:rsidRDefault="0077465F" w:rsidP="00F9565E">
      <w:pPr>
        <w:pStyle w:val="A-TableText"/>
        <w:spacing w:before="0" w:after="0"/>
        <w:rPr>
          <w:i/>
          <w:iCs/>
          <w:u w:val="single"/>
        </w:rPr>
      </w:pPr>
    </w:p>
    <w:p w14:paraId="6729E561" w14:textId="09958FEE" w:rsidR="00F9565E" w:rsidRPr="007261EC" w:rsidRDefault="00CD6E6A" w:rsidP="00F9565E">
      <w:pPr>
        <w:pStyle w:val="A-TableText"/>
        <w:spacing w:before="0" w:after="0"/>
        <w:rPr>
          <w:i/>
          <w:iCs/>
          <w:u w:val="single"/>
        </w:rPr>
      </w:pPr>
      <w:r w:rsidRPr="007261EC">
        <w:rPr>
          <w:i/>
          <w:iCs/>
          <w:u w:val="single"/>
        </w:rPr>
        <w:t xml:space="preserve">Adjuvant treatment of </w:t>
      </w:r>
      <w:r w:rsidR="002A6A98" w:rsidRPr="007261EC">
        <w:rPr>
          <w:i/>
          <w:iCs/>
          <w:u w:val="single"/>
        </w:rPr>
        <w:t xml:space="preserve">germline </w:t>
      </w:r>
      <w:r w:rsidRPr="007261EC">
        <w:rPr>
          <w:i/>
          <w:iCs/>
          <w:u w:val="single"/>
        </w:rPr>
        <w:t>BRCA-mutated high risk early breast cancer</w:t>
      </w:r>
    </w:p>
    <w:p w14:paraId="4D519D4B" w14:textId="77777777" w:rsidR="00F9565E" w:rsidRPr="007261EC" w:rsidRDefault="00CD6E6A" w:rsidP="00F9565E">
      <w:pPr>
        <w:pStyle w:val="A-TableText"/>
        <w:spacing w:before="0" w:after="0" w:line="260" w:lineRule="exact"/>
        <w:rPr>
          <w:i/>
          <w:iCs/>
        </w:rPr>
      </w:pPr>
      <w:r w:rsidRPr="007261EC">
        <w:rPr>
          <w:i/>
          <w:iCs/>
        </w:rPr>
        <w:t xml:space="preserve">OlympiA </w:t>
      </w:r>
    </w:p>
    <w:p w14:paraId="4F0C2508" w14:textId="77777777" w:rsidR="00F9565E" w:rsidRPr="007261EC" w:rsidRDefault="00F9565E" w:rsidP="00F9565E">
      <w:pPr>
        <w:pStyle w:val="A-TableText"/>
        <w:spacing w:before="0" w:after="0" w:line="260" w:lineRule="exact"/>
        <w:rPr>
          <w:i/>
          <w:iCs/>
        </w:rPr>
      </w:pPr>
    </w:p>
    <w:p w14:paraId="1FF57521" w14:textId="77777777" w:rsidR="00F9565E" w:rsidRPr="007261EC" w:rsidRDefault="00CD6E6A" w:rsidP="00F9565E">
      <w:pPr>
        <w:pStyle w:val="A-TableText"/>
        <w:spacing w:before="0" w:after="0" w:line="260" w:lineRule="exact"/>
      </w:pPr>
      <w:r w:rsidRPr="007261EC">
        <w:t xml:space="preserve">The safety and efficacy of olaparib as adjuvant treatment in patients with germline </w:t>
      </w:r>
      <w:r w:rsidRPr="007261EC">
        <w:rPr>
          <w:i/>
          <w:iCs/>
        </w:rPr>
        <w:t>BRCA1/2</w:t>
      </w:r>
      <w:r w:rsidRPr="007261EC">
        <w:t xml:space="preserve"> mutations and HER2-negative high risk early breast cancer who had completed definitive local treatment and neoadjuvant or adjuvant chemotherapy was studied in a Phase III randomised, double-blind, parallel group, placebo-controlled, multicentre study (OlympiA). Patients were required to have completed at least 6 cycles of neoadjuvant or adjuvant chemotherapy containing anthracyclines, taxanes or both. Prior platinum for previous cancer (e.g. ovarian) or as adjuvant or neoadjuvant treatment for breast cancer was allowed. High risk early breast cancer patients were defined as follows:</w:t>
      </w:r>
    </w:p>
    <w:p w14:paraId="269B48EF" w14:textId="77777777" w:rsidR="00F9565E" w:rsidRPr="007261EC" w:rsidRDefault="00F9565E" w:rsidP="00F9565E">
      <w:pPr>
        <w:pStyle w:val="A-TableText"/>
      </w:pPr>
    </w:p>
    <w:p w14:paraId="2E49B96A" w14:textId="5F75CD0D" w:rsidR="00F9565E" w:rsidRPr="007261EC" w:rsidRDefault="00CD6E6A" w:rsidP="00492737">
      <w:pPr>
        <w:pStyle w:val="A-TableText"/>
        <w:numPr>
          <w:ilvl w:val="0"/>
          <w:numId w:val="18"/>
        </w:numPr>
        <w:spacing w:before="0" w:after="240"/>
        <w:ind w:left="777" w:hanging="357"/>
      </w:pPr>
      <w:r w:rsidRPr="007261EC">
        <w:t xml:space="preserve">patients who received prior neoadjuvant chemotherapy: patients with either triple negative breast cancer (TNBC) or hormone receptor positive breast cancer must have had residual invasive cancer in the breast and/or the resected lymph nodes (non-pathologic complete response) at the time of surgery. Additionally, patients with hormone receptor positive breast cancer must have had a </w:t>
      </w:r>
      <w:r w:rsidR="001F13B7" w:rsidRPr="007261EC">
        <w:t xml:space="preserve">CPS&amp;EG </w:t>
      </w:r>
      <w:r w:rsidRPr="007261EC">
        <w:t>score of ≥3 based on pre-treatment clinical and post</w:t>
      </w:r>
      <w:r w:rsidR="00513899" w:rsidRPr="007261EC">
        <w:noBreakHyphen/>
      </w:r>
      <w:r w:rsidRPr="007261EC">
        <w:t>treatment pathologic stage (CPS), estrogen receptor (ER) status</w:t>
      </w:r>
      <w:r w:rsidR="00384C5B" w:rsidRPr="007261EC">
        <w:t xml:space="preserve"> </w:t>
      </w:r>
      <w:r w:rsidRPr="007261EC">
        <w:t>and histologic grade as shown in Table</w:t>
      </w:r>
      <w:r w:rsidR="009D4570" w:rsidRPr="007261EC">
        <w:t xml:space="preserve"> </w:t>
      </w:r>
      <w:r w:rsidR="00C24F9D">
        <w:t>10</w:t>
      </w:r>
      <w:r w:rsidRPr="007261EC">
        <w:t>.</w:t>
      </w:r>
    </w:p>
    <w:p w14:paraId="79D2789F" w14:textId="013CB001" w:rsidR="00E243B5" w:rsidRPr="00004A63" w:rsidRDefault="00CD6E6A" w:rsidP="00C34223">
      <w:pPr>
        <w:keepNext/>
        <w:ind w:left="1440" w:hanging="1440"/>
        <w:rPr>
          <w:b/>
          <w:bCs/>
          <w:szCs w:val="22"/>
        </w:rPr>
      </w:pPr>
      <w:r w:rsidRPr="00004A63">
        <w:rPr>
          <w:b/>
          <w:bCs/>
          <w:szCs w:val="22"/>
        </w:rPr>
        <w:t xml:space="preserve">Table </w:t>
      </w:r>
      <w:r w:rsidR="00C24F9D">
        <w:rPr>
          <w:b/>
          <w:bCs/>
          <w:szCs w:val="22"/>
        </w:rPr>
        <w:t>10</w:t>
      </w:r>
      <w:r w:rsidR="00C24F9D" w:rsidRPr="00004A63">
        <w:rPr>
          <w:b/>
          <w:bCs/>
          <w:szCs w:val="22"/>
        </w:rPr>
        <w:t xml:space="preserve"> </w:t>
      </w:r>
      <w:r w:rsidR="00801BFF" w:rsidRPr="00004A63">
        <w:rPr>
          <w:b/>
          <w:bCs/>
          <w:szCs w:val="22"/>
        </w:rPr>
        <w:tab/>
      </w:r>
      <w:r w:rsidRPr="00004A63">
        <w:rPr>
          <w:b/>
          <w:bCs/>
          <w:szCs w:val="22"/>
        </w:rPr>
        <w:t>Early Breast Cancer Stage, Receptor Status and Grade Scoring Requirements for Study Enrolment*</w:t>
      </w:r>
    </w:p>
    <w:p w14:paraId="4604A279" w14:textId="77777777" w:rsidR="00C34223" w:rsidRPr="007261EC" w:rsidRDefault="00C34223" w:rsidP="00C34223">
      <w:pPr>
        <w:keepNext/>
        <w:ind w:left="1440" w:hanging="1440"/>
        <w:rPr>
          <w:szCs w:val="22"/>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CPS + EG Score"/>
      </w:tblPr>
      <w:tblGrid>
        <w:gridCol w:w="2275"/>
        <w:gridCol w:w="1836"/>
        <w:gridCol w:w="1730"/>
      </w:tblGrid>
      <w:tr w:rsidR="003B5466" w14:paraId="1639AA7C" w14:textId="77777777" w:rsidTr="00035D66">
        <w:trPr>
          <w:cantSplit/>
          <w:tblHeader/>
        </w:trPr>
        <w:tc>
          <w:tcPr>
            <w:tcW w:w="4111" w:type="dxa"/>
            <w:gridSpan w:val="2"/>
            <w:shd w:val="clear" w:color="auto" w:fill="auto"/>
          </w:tcPr>
          <w:p w14:paraId="1553372F" w14:textId="77777777" w:rsidR="009D4570" w:rsidRPr="007261EC" w:rsidRDefault="00CD6E6A" w:rsidP="00035D66">
            <w:pPr>
              <w:spacing w:line="240" w:lineRule="auto"/>
              <w:rPr>
                <w:b/>
              </w:rPr>
            </w:pPr>
            <w:r w:rsidRPr="007261EC">
              <w:rPr>
                <w:b/>
              </w:rPr>
              <w:t xml:space="preserve">                       Stage/feature</w:t>
            </w:r>
          </w:p>
        </w:tc>
        <w:tc>
          <w:tcPr>
            <w:tcW w:w="1730" w:type="dxa"/>
            <w:shd w:val="clear" w:color="auto" w:fill="auto"/>
          </w:tcPr>
          <w:p w14:paraId="3478B80D" w14:textId="77777777" w:rsidR="009D4570" w:rsidRPr="007261EC" w:rsidRDefault="00CD6E6A" w:rsidP="00035D66">
            <w:pPr>
              <w:spacing w:line="240" w:lineRule="auto"/>
              <w:jc w:val="center"/>
              <w:rPr>
                <w:b/>
              </w:rPr>
            </w:pPr>
            <w:r w:rsidRPr="007261EC">
              <w:rPr>
                <w:b/>
              </w:rPr>
              <w:t>Points</w:t>
            </w:r>
          </w:p>
        </w:tc>
      </w:tr>
      <w:tr w:rsidR="003B5466" w14:paraId="070493CD" w14:textId="77777777" w:rsidTr="00035D66">
        <w:trPr>
          <w:cantSplit/>
        </w:trPr>
        <w:tc>
          <w:tcPr>
            <w:tcW w:w="2275" w:type="dxa"/>
            <w:vMerge w:val="restart"/>
            <w:shd w:val="clear" w:color="auto" w:fill="auto"/>
          </w:tcPr>
          <w:p w14:paraId="3D4E0FC5" w14:textId="77777777" w:rsidR="009D4570" w:rsidRPr="007261EC" w:rsidRDefault="00CD6E6A" w:rsidP="00035D66">
            <w:pPr>
              <w:spacing w:line="240" w:lineRule="auto"/>
              <w:rPr>
                <w:b/>
                <w:bCs/>
              </w:rPr>
            </w:pPr>
            <w:r w:rsidRPr="007261EC">
              <w:rPr>
                <w:b/>
              </w:rPr>
              <w:t xml:space="preserve">Clinical Stage </w:t>
            </w:r>
          </w:p>
          <w:p w14:paraId="76BFBF4C" w14:textId="77777777" w:rsidR="009D4570" w:rsidRPr="007261EC" w:rsidRDefault="00CD6E6A" w:rsidP="00035D66">
            <w:pPr>
              <w:spacing w:line="240" w:lineRule="auto"/>
              <w:rPr>
                <w:b/>
              </w:rPr>
            </w:pPr>
            <w:r w:rsidRPr="007261EC">
              <w:rPr>
                <w:b/>
              </w:rPr>
              <w:t>(pre-treatment)</w:t>
            </w:r>
          </w:p>
        </w:tc>
        <w:tc>
          <w:tcPr>
            <w:tcW w:w="1836" w:type="dxa"/>
            <w:shd w:val="clear" w:color="auto" w:fill="auto"/>
          </w:tcPr>
          <w:p w14:paraId="351AB26F" w14:textId="77777777" w:rsidR="009D4570" w:rsidRPr="007261EC" w:rsidRDefault="00CD6E6A" w:rsidP="00035D66">
            <w:pPr>
              <w:spacing w:line="240" w:lineRule="auto"/>
            </w:pPr>
            <w:r w:rsidRPr="007261EC">
              <w:t>I/IIA</w:t>
            </w:r>
          </w:p>
        </w:tc>
        <w:tc>
          <w:tcPr>
            <w:tcW w:w="1730" w:type="dxa"/>
            <w:shd w:val="clear" w:color="auto" w:fill="auto"/>
          </w:tcPr>
          <w:p w14:paraId="5C3C0E7C" w14:textId="77777777" w:rsidR="009D4570" w:rsidRPr="007261EC" w:rsidRDefault="00CD6E6A" w:rsidP="00035D66">
            <w:pPr>
              <w:spacing w:line="240" w:lineRule="auto"/>
              <w:jc w:val="center"/>
            </w:pPr>
            <w:r w:rsidRPr="007261EC">
              <w:t>0</w:t>
            </w:r>
          </w:p>
        </w:tc>
      </w:tr>
      <w:tr w:rsidR="003B5466" w14:paraId="29638B87" w14:textId="77777777" w:rsidTr="00035D66">
        <w:trPr>
          <w:cantSplit/>
        </w:trPr>
        <w:tc>
          <w:tcPr>
            <w:tcW w:w="2275" w:type="dxa"/>
            <w:vMerge/>
          </w:tcPr>
          <w:p w14:paraId="55A6D066" w14:textId="77777777" w:rsidR="009D4570" w:rsidRPr="007261EC" w:rsidRDefault="009D4570" w:rsidP="00035D66">
            <w:pPr>
              <w:spacing w:line="240" w:lineRule="auto"/>
              <w:rPr>
                <w:b/>
              </w:rPr>
            </w:pPr>
          </w:p>
        </w:tc>
        <w:tc>
          <w:tcPr>
            <w:tcW w:w="1836" w:type="dxa"/>
            <w:shd w:val="clear" w:color="auto" w:fill="auto"/>
          </w:tcPr>
          <w:p w14:paraId="7B95CA58" w14:textId="77777777" w:rsidR="009D4570" w:rsidRPr="007261EC" w:rsidRDefault="00CD6E6A" w:rsidP="00035D66">
            <w:pPr>
              <w:spacing w:line="240" w:lineRule="auto"/>
            </w:pPr>
            <w:r w:rsidRPr="007261EC">
              <w:t>IIB/IIIA</w:t>
            </w:r>
          </w:p>
        </w:tc>
        <w:tc>
          <w:tcPr>
            <w:tcW w:w="1730" w:type="dxa"/>
            <w:shd w:val="clear" w:color="auto" w:fill="auto"/>
          </w:tcPr>
          <w:p w14:paraId="3C808463" w14:textId="77777777" w:rsidR="009D4570" w:rsidRPr="007261EC" w:rsidRDefault="00CD6E6A" w:rsidP="00035D66">
            <w:pPr>
              <w:spacing w:line="240" w:lineRule="auto"/>
              <w:jc w:val="center"/>
            </w:pPr>
            <w:r w:rsidRPr="007261EC">
              <w:t>1</w:t>
            </w:r>
          </w:p>
        </w:tc>
      </w:tr>
      <w:tr w:rsidR="003B5466" w14:paraId="4EC73831" w14:textId="77777777" w:rsidTr="00035D66">
        <w:trPr>
          <w:cantSplit/>
        </w:trPr>
        <w:tc>
          <w:tcPr>
            <w:tcW w:w="2275" w:type="dxa"/>
            <w:vMerge/>
          </w:tcPr>
          <w:p w14:paraId="6AEC9168" w14:textId="77777777" w:rsidR="009D4570" w:rsidRPr="007261EC" w:rsidRDefault="009D4570" w:rsidP="00035D66">
            <w:pPr>
              <w:spacing w:line="240" w:lineRule="auto"/>
              <w:rPr>
                <w:b/>
              </w:rPr>
            </w:pPr>
          </w:p>
        </w:tc>
        <w:tc>
          <w:tcPr>
            <w:tcW w:w="1836" w:type="dxa"/>
            <w:shd w:val="clear" w:color="auto" w:fill="auto"/>
          </w:tcPr>
          <w:p w14:paraId="10933B0B" w14:textId="77777777" w:rsidR="009D4570" w:rsidRPr="007261EC" w:rsidRDefault="00CD6E6A" w:rsidP="00035D66">
            <w:pPr>
              <w:spacing w:line="240" w:lineRule="auto"/>
            </w:pPr>
            <w:r w:rsidRPr="007261EC">
              <w:t>IIIB/IIIC</w:t>
            </w:r>
          </w:p>
        </w:tc>
        <w:tc>
          <w:tcPr>
            <w:tcW w:w="1730" w:type="dxa"/>
            <w:shd w:val="clear" w:color="auto" w:fill="auto"/>
          </w:tcPr>
          <w:p w14:paraId="7B4CDD00" w14:textId="77777777" w:rsidR="009D4570" w:rsidRPr="007261EC" w:rsidRDefault="00CD6E6A" w:rsidP="00035D66">
            <w:pPr>
              <w:spacing w:line="240" w:lineRule="auto"/>
              <w:jc w:val="center"/>
            </w:pPr>
            <w:r w:rsidRPr="007261EC">
              <w:t>2</w:t>
            </w:r>
          </w:p>
        </w:tc>
      </w:tr>
      <w:tr w:rsidR="003B5466" w14:paraId="5F5C0563" w14:textId="77777777" w:rsidTr="00035D66">
        <w:trPr>
          <w:cantSplit/>
        </w:trPr>
        <w:tc>
          <w:tcPr>
            <w:tcW w:w="2275" w:type="dxa"/>
            <w:vMerge w:val="restart"/>
            <w:shd w:val="clear" w:color="auto" w:fill="auto"/>
          </w:tcPr>
          <w:p w14:paraId="4BC39EEB" w14:textId="77777777" w:rsidR="009D4570" w:rsidRPr="007261EC" w:rsidRDefault="00CD6E6A" w:rsidP="00035D66">
            <w:pPr>
              <w:spacing w:line="240" w:lineRule="auto"/>
              <w:rPr>
                <w:b/>
              </w:rPr>
            </w:pPr>
            <w:r w:rsidRPr="007261EC">
              <w:rPr>
                <w:b/>
              </w:rPr>
              <w:t>Pathologic Stage (post-treatment)</w:t>
            </w:r>
          </w:p>
        </w:tc>
        <w:tc>
          <w:tcPr>
            <w:tcW w:w="1836" w:type="dxa"/>
            <w:shd w:val="clear" w:color="auto" w:fill="auto"/>
          </w:tcPr>
          <w:p w14:paraId="2AB48586" w14:textId="77777777" w:rsidR="009D4570" w:rsidRPr="007261EC" w:rsidRDefault="00CD6E6A" w:rsidP="00035D66">
            <w:pPr>
              <w:spacing w:line="240" w:lineRule="auto"/>
            </w:pPr>
            <w:r w:rsidRPr="007261EC">
              <w:t>0/I</w:t>
            </w:r>
          </w:p>
        </w:tc>
        <w:tc>
          <w:tcPr>
            <w:tcW w:w="1730" w:type="dxa"/>
            <w:shd w:val="clear" w:color="auto" w:fill="auto"/>
          </w:tcPr>
          <w:p w14:paraId="6A732B96" w14:textId="77777777" w:rsidR="009D4570" w:rsidRPr="007261EC" w:rsidRDefault="00CD6E6A" w:rsidP="00035D66">
            <w:pPr>
              <w:spacing w:line="240" w:lineRule="auto"/>
              <w:jc w:val="center"/>
            </w:pPr>
            <w:r w:rsidRPr="007261EC">
              <w:t>0</w:t>
            </w:r>
          </w:p>
        </w:tc>
      </w:tr>
      <w:tr w:rsidR="003B5466" w14:paraId="43D7EA05" w14:textId="77777777" w:rsidTr="00035D66">
        <w:trPr>
          <w:cantSplit/>
        </w:trPr>
        <w:tc>
          <w:tcPr>
            <w:tcW w:w="2275" w:type="dxa"/>
            <w:vMerge/>
          </w:tcPr>
          <w:p w14:paraId="68479662" w14:textId="77777777" w:rsidR="009D4570" w:rsidRPr="007261EC" w:rsidRDefault="009D4570" w:rsidP="00035D66">
            <w:pPr>
              <w:spacing w:line="240" w:lineRule="auto"/>
              <w:rPr>
                <w:b/>
              </w:rPr>
            </w:pPr>
          </w:p>
        </w:tc>
        <w:tc>
          <w:tcPr>
            <w:tcW w:w="1836" w:type="dxa"/>
            <w:shd w:val="clear" w:color="auto" w:fill="auto"/>
          </w:tcPr>
          <w:p w14:paraId="1D610B44" w14:textId="77777777" w:rsidR="009D4570" w:rsidRPr="007261EC" w:rsidRDefault="00CD6E6A" w:rsidP="00035D66">
            <w:pPr>
              <w:spacing w:line="240" w:lineRule="auto"/>
            </w:pPr>
            <w:r w:rsidRPr="007261EC">
              <w:t>IIA/IIB/IIIA/IIIB</w:t>
            </w:r>
          </w:p>
        </w:tc>
        <w:tc>
          <w:tcPr>
            <w:tcW w:w="1730" w:type="dxa"/>
            <w:shd w:val="clear" w:color="auto" w:fill="auto"/>
          </w:tcPr>
          <w:p w14:paraId="2EF9E521" w14:textId="77777777" w:rsidR="009D4570" w:rsidRPr="007261EC" w:rsidRDefault="00CD6E6A" w:rsidP="00035D66">
            <w:pPr>
              <w:spacing w:line="240" w:lineRule="auto"/>
              <w:jc w:val="center"/>
            </w:pPr>
            <w:r w:rsidRPr="007261EC">
              <w:t>1</w:t>
            </w:r>
          </w:p>
        </w:tc>
      </w:tr>
      <w:tr w:rsidR="003B5466" w14:paraId="4F2FDA28" w14:textId="77777777" w:rsidTr="00035D66">
        <w:trPr>
          <w:cantSplit/>
        </w:trPr>
        <w:tc>
          <w:tcPr>
            <w:tcW w:w="2275" w:type="dxa"/>
            <w:vMerge/>
          </w:tcPr>
          <w:p w14:paraId="4D39A326" w14:textId="77777777" w:rsidR="009D4570" w:rsidRPr="007261EC" w:rsidRDefault="009D4570" w:rsidP="00035D66">
            <w:pPr>
              <w:spacing w:line="240" w:lineRule="auto"/>
              <w:rPr>
                <w:b/>
              </w:rPr>
            </w:pPr>
          </w:p>
        </w:tc>
        <w:tc>
          <w:tcPr>
            <w:tcW w:w="1836" w:type="dxa"/>
            <w:shd w:val="clear" w:color="auto" w:fill="auto"/>
          </w:tcPr>
          <w:p w14:paraId="3734C0C5" w14:textId="77777777" w:rsidR="009D4570" w:rsidRPr="007261EC" w:rsidRDefault="00CD6E6A" w:rsidP="00035D66">
            <w:pPr>
              <w:spacing w:line="240" w:lineRule="auto"/>
            </w:pPr>
            <w:r w:rsidRPr="007261EC">
              <w:t>IIIC</w:t>
            </w:r>
          </w:p>
        </w:tc>
        <w:tc>
          <w:tcPr>
            <w:tcW w:w="1730" w:type="dxa"/>
            <w:shd w:val="clear" w:color="auto" w:fill="auto"/>
          </w:tcPr>
          <w:p w14:paraId="7DD428D8" w14:textId="77777777" w:rsidR="009D4570" w:rsidRPr="007261EC" w:rsidRDefault="00CD6E6A" w:rsidP="00035D66">
            <w:pPr>
              <w:spacing w:line="240" w:lineRule="auto"/>
              <w:jc w:val="center"/>
            </w:pPr>
            <w:r w:rsidRPr="007261EC">
              <w:t>2</w:t>
            </w:r>
          </w:p>
        </w:tc>
      </w:tr>
      <w:tr w:rsidR="003B5466" w14:paraId="04D8163E" w14:textId="77777777" w:rsidTr="00035D66">
        <w:trPr>
          <w:cantSplit/>
        </w:trPr>
        <w:tc>
          <w:tcPr>
            <w:tcW w:w="2275" w:type="dxa"/>
            <w:vMerge w:val="restart"/>
          </w:tcPr>
          <w:p w14:paraId="79D11BC0" w14:textId="77777777" w:rsidR="009D4570" w:rsidRPr="007261EC" w:rsidRDefault="00CD6E6A" w:rsidP="00035D66">
            <w:pPr>
              <w:spacing w:line="240" w:lineRule="auto"/>
              <w:rPr>
                <w:b/>
              </w:rPr>
            </w:pPr>
            <w:r w:rsidRPr="007261EC">
              <w:rPr>
                <w:b/>
              </w:rPr>
              <w:lastRenderedPageBreak/>
              <w:t>Receptor status</w:t>
            </w:r>
          </w:p>
        </w:tc>
        <w:tc>
          <w:tcPr>
            <w:tcW w:w="1836" w:type="dxa"/>
            <w:shd w:val="clear" w:color="auto" w:fill="auto"/>
          </w:tcPr>
          <w:p w14:paraId="6622922E" w14:textId="77777777" w:rsidR="009D4570" w:rsidRPr="007261EC" w:rsidRDefault="00CD6E6A" w:rsidP="00035D66">
            <w:pPr>
              <w:spacing w:line="240" w:lineRule="auto"/>
            </w:pPr>
            <w:r w:rsidRPr="007261EC">
              <w:t>ER positive</w:t>
            </w:r>
          </w:p>
        </w:tc>
        <w:tc>
          <w:tcPr>
            <w:tcW w:w="1730" w:type="dxa"/>
            <w:shd w:val="clear" w:color="auto" w:fill="auto"/>
          </w:tcPr>
          <w:p w14:paraId="574ECB3F" w14:textId="77777777" w:rsidR="009D4570" w:rsidRPr="007261EC" w:rsidRDefault="00CD6E6A" w:rsidP="00035D66">
            <w:pPr>
              <w:spacing w:line="240" w:lineRule="auto"/>
              <w:jc w:val="center"/>
            </w:pPr>
            <w:r w:rsidRPr="007261EC">
              <w:t>0</w:t>
            </w:r>
          </w:p>
        </w:tc>
      </w:tr>
      <w:tr w:rsidR="003B5466" w14:paraId="57CA943F" w14:textId="77777777" w:rsidTr="00035D66">
        <w:trPr>
          <w:cantSplit/>
        </w:trPr>
        <w:tc>
          <w:tcPr>
            <w:tcW w:w="2275" w:type="dxa"/>
            <w:vMerge/>
          </w:tcPr>
          <w:p w14:paraId="70DA00A4" w14:textId="77777777" w:rsidR="009D4570" w:rsidRPr="007261EC" w:rsidRDefault="009D4570" w:rsidP="00035D66">
            <w:pPr>
              <w:spacing w:line="240" w:lineRule="auto"/>
              <w:rPr>
                <w:b/>
              </w:rPr>
            </w:pPr>
          </w:p>
        </w:tc>
        <w:tc>
          <w:tcPr>
            <w:tcW w:w="1836" w:type="dxa"/>
            <w:shd w:val="clear" w:color="auto" w:fill="auto"/>
          </w:tcPr>
          <w:p w14:paraId="765795A7" w14:textId="77777777" w:rsidR="009D4570" w:rsidRPr="007261EC" w:rsidRDefault="00CD6E6A" w:rsidP="00035D66">
            <w:pPr>
              <w:spacing w:line="240" w:lineRule="auto"/>
            </w:pPr>
            <w:r w:rsidRPr="007261EC">
              <w:t>ER negative </w:t>
            </w:r>
          </w:p>
        </w:tc>
        <w:tc>
          <w:tcPr>
            <w:tcW w:w="1730" w:type="dxa"/>
            <w:shd w:val="clear" w:color="auto" w:fill="auto"/>
          </w:tcPr>
          <w:p w14:paraId="19150E19" w14:textId="77777777" w:rsidR="009D4570" w:rsidRPr="007261EC" w:rsidRDefault="00CD6E6A" w:rsidP="00035D66">
            <w:pPr>
              <w:spacing w:line="240" w:lineRule="auto"/>
              <w:jc w:val="center"/>
            </w:pPr>
            <w:r w:rsidRPr="007261EC">
              <w:t>1</w:t>
            </w:r>
          </w:p>
        </w:tc>
      </w:tr>
      <w:tr w:rsidR="003B5466" w14:paraId="15029203" w14:textId="77777777" w:rsidTr="00035D66">
        <w:trPr>
          <w:cantSplit/>
        </w:trPr>
        <w:tc>
          <w:tcPr>
            <w:tcW w:w="2275" w:type="dxa"/>
            <w:vMerge w:val="restart"/>
            <w:shd w:val="clear" w:color="auto" w:fill="auto"/>
          </w:tcPr>
          <w:p w14:paraId="11A61373" w14:textId="77777777" w:rsidR="009D4570" w:rsidRPr="007261EC" w:rsidRDefault="00CD6E6A" w:rsidP="00035D66">
            <w:pPr>
              <w:spacing w:line="240" w:lineRule="auto"/>
              <w:rPr>
                <w:b/>
              </w:rPr>
            </w:pPr>
            <w:r w:rsidRPr="007261EC">
              <w:rPr>
                <w:b/>
              </w:rPr>
              <w:t>Nuclear grade</w:t>
            </w:r>
          </w:p>
        </w:tc>
        <w:tc>
          <w:tcPr>
            <w:tcW w:w="1836" w:type="dxa"/>
            <w:shd w:val="clear" w:color="auto" w:fill="auto"/>
          </w:tcPr>
          <w:p w14:paraId="2B44DF19" w14:textId="77777777" w:rsidR="009D4570" w:rsidRPr="007261EC" w:rsidRDefault="00CD6E6A" w:rsidP="00035D66">
            <w:pPr>
              <w:spacing w:line="240" w:lineRule="auto"/>
            </w:pPr>
            <w:r w:rsidRPr="007261EC">
              <w:t>Nuclear grade 1-2</w:t>
            </w:r>
          </w:p>
        </w:tc>
        <w:tc>
          <w:tcPr>
            <w:tcW w:w="1730" w:type="dxa"/>
            <w:shd w:val="clear" w:color="auto" w:fill="auto"/>
          </w:tcPr>
          <w:p w14:paraId="0C2F7E07" w14:textId="77777777" w:rsidR="009D4570" w:rsidRPr="007261EC" w:rsidRDefault="00CD6E6A" w:rsidP="00035D66">
            <w:pPr>
              <w:spacing w:line="240" w:lineRule="auto"/>
              <w:jc w:val="center"/>
            </w:pPr>
            <w:r w:rsidRPr="007261EC">
              <w:t>0</w:t>
            </w:r>
          </w:p>
        </w:tc>
      </w:tr>
      <w:tr w:rsidR="003B5466" w14:paraId="2AF656D2" w14:textId="77777777" w:rsidTr="00035D66">
        <w:trPr>
          <w:cantSplit/>
        </w:trPr>
        <w:tc>
          <w:tcPr>
            <w:tcW w:w="2275" w:type="dxa"/>
            <w:vMerge/>
            <w:shd w:val="clear" w:color="auto" w:fill="auto"/>
          </w:tcPr>
          <w:p w14:paraId="1EA82ACC" w14:textId="77777777" w:rsidR="009D4570" w:rsidRPr="007261EC" w:rsidRDefault="009D4570" w:rsidP="00035D66">
            <w:pPr>
              <w:spacing w:line="240" w:lineRule="auto"/>
              <w:rPr>
                <w:b/>
              </w:rPr>
            </w:pPr>
          </w:p>
        </w:tc>
        <w:tc>
          <w:tcPr>
            <w:tcW w:w="1836" w:type="dxa"/>
            <w:shd w:val="clear" w:color="auto" w:fill="auto"/>
          </w:tcPr>
          <w:p w14:paraId="347EA64F" w14:textId="77777777" w:rsidR="009D4570" w:rsidRPr="007261EC" w:rsidRDefault="00CD6E6A" w:rsidP="00035D66">
            <w:pPr>
              <w:spacing w:line="240" w:lineRule="auto"/>
            </w:pPr>
            <w:r w:rsidRPr="007261EC">
              <w:t>Nuclear grade 3</w:t>
            </w:r>
          </w:p>
        </w:tc>
        <w:tc>
          <w:tcPr>
            <w:tcW w:w="1730" w:type="dxa"/>
            <w:shd w:val="clear" w:color="auto" w:fill="auto"/>
          </w:tcPr>
          <w:p w14:paraId="79BEE223" w14:textId="77777777" w:rsidR="009D4570" w:rsidRPr="007261EC" w:rsidRDefault="00CD6E6A" w:rsidP="00035D66">
            <w:pPr>
              <w:spacing w:line="240" w:lineRule="auto"/>
              <w:jc w:val="center"/>
            </w:pPr>
            <w:r w:rsidRPr="007261EC">
              <w:t>1</w:t>
            </w:r>
          </w:p>
        </w:tc>
      </w:tr>
    </w:tbl>
    <w:p w14:paraId="476D84BD" w14:textId="77777777" w:rsidR="009D4570" w:rsidRPr="007261EC" w:rsidRDefault="00CD6E6A" w:rsidP="009D4570">
      <w:pPr>
        <w:spacing w:line="240" w:lineRule="auto"/>
        <w:ind w:left="1440" w:firstLine="360"/>
        <w:rPr>
          <w:sz w:val="18"/>
          <w:szCs w:val="18"/>
        </w:rPr>
      </w:pPr>
      <w:r w:rsidRPr="007261EC">
        <w:rPr>
          <w:sz w:val="18"/>
          <w:szCs w:val="18"/>
        </w:rPr>
        <w:t>* Total score of ≥3 required for patients with hormone receptor positive breast cancer.</w:t>
      </w:r>
    </w:p>
    <w:p w14:paraId="27E50FB9" w14:textId="124A0038" w:rsidR="00E243B5" w:rsidRPr="007261EC" w:rsidRDefault="00E243B5" w:rsidP="0014256A">
      <w:pPr>
        <w:pStyle w:val="A-TableText"/>
        <w:tabs>
          <w:tab w:val="left" w:pos="2106"/>
        </w:tabs>
        <w:spacing w:before="0" w:after="240"/>
        <w:ind w:left="777"/>
      </w:pPr>
    </w:p>
    <w:p w14:paraId="5D5AE103" w14:textId="18756F9B" w:rsidR="00F9565E" w:rsidRPr="007261EC" w:rsidRDefault="00CD6E6A" w:rsidP="00492737">
      <w:pPr>
        <w:pStyle w:val="A-TableText"/>
        <w:numPr>
          <w:ilvl w:val="0"/>
          <w:numId w:val="18"/>
        </w:numPr>
        <w:spacing w:before="0" w:after="240"/>
        <w:ind w:left="777" w:hanging="357"/>
      </w:pPr>
      <w:r w:rsidRPr="007261EC">
        <w:t>patients who have received prior adjuvant chemotherapy: triple negative breast cancer (TNBC) patients must have had node positive disease or node negative disease with a ≥</w:t>
      </w:r>
      <w:r w:rsidR="00FA2BD0" w:rsidRPr="007261EC">
        <w:t>2 cm</w:t>
      </w:r>
      <w:r w:rsidRPr="007261EC">
        <w:t xml:space="preserve"> primary tumo</w:t>
      </w:r>
      <w:r w:rsidR="00447536" w:rsidRPr="007261EC">
        <w:t>u</w:t>
      </w:r>
      <w:r w:rsidRPr="007261EC">
        <w:t xml:space="preserve">r; HR positive, HER2-negative patients must have had ≥4 pathologically confirmed positive lymph nodes. </w:t>
      </w:r>
    </w:p>
    <w:p w14:paraId="02771133" w14:textId="77777777" w:rsidR="00F9565E" w:rsidRPr="007261EC" w:rsidRDefault="00CD6E6A" w:rsidP="00F9565E">
      <w:pPr>
        <w:pStyle w:val="A-TableText"/>
        <w:spacing w:before="0" w:after="0" w:line="260" w:lineRule="exact"/>
      </w:pPr>
      <w:r w:rsidRPr="007261EC">
        <w:t>Patients were randomised (1:1) to either olaparib 300 mg (2 x 150 mg tablets) twice daily (n=921) or placebo (n=915). Randomisation was stratified by hormone receptor status (HR positive/ HER2 negative versus TNBC), by prior neoadjuvant versus adjuvant chemotherapy, and by prior platinum use for current breast cancer (yes versus no). Treatment was continued for up to 1 year, or until disease recurrence, or unacceptable toxicity. Patients with HR positive tumours also received endocrine therapy.</w:t>
      </w:r>
    </w:p>
    <w:p w14:paraId="2CDB9497" w14:textId="77777777" w:rsidR="00F9565E" w:rsidRPr="007261EC" w:rsidRDefault="00F9565E" w:rsidP="00F9565E">
      <w:pPr>
        <w:pStyle w:val="A-TableText"/>
        <w:spacing w:before="0" w:after="0" w:line="260" w:lineRule="exact"/>
      </w:pPr>
    </w:p>
    <w:bookmarkEnd w:id="49"/>
    <w:p w14:paraId="7EE02E22" w14:textId="6F0648B6" w:rsidR="00F9565E" w:rsidRPr="007261EC" w:rsidRDefault="00CD6E6A" w:rsidP="00F9565E">
      <w:pPr>
        <w:pStyle w:val="A-TableText"/>
        <w:spacing w:before="0" w:after="0" w:line="260" w:lineRule="exact"/>
      </w:pPr>
      <w:r w:rsidRPr="007261EC">
        <w:t xml:space="preserve">The primary endpoint was invasive </w:t>
      </w:r>
      <w:proofErr w:type="gramStart"/>
      <w:r w:rsidRPr="007261EC">
        <w:t>disease free</w:t>
      </w:r>
      <w:proofErr w:type="gramEnd"/>
      <w:r w:rsidRPr="007261EC">
        <w:t xml:space="preserve"> survival (IDFS), defined as the time from randomisation to date of first recurrence, where recurrence is defined as invasive loco-regional, distant recurrence, contralateral invasive breast cancer, new cancer or death from any cause. Secondary objectives included OS, distant </w:t>
      </w:r>
      <w:proofErr w:type="gramStart"/>
      <w:r w:rsidRPr="007261EC">
        <w:t>disease free</w:t>
      </w:r>
      <w:proofErr w:type="gramEnd"/>
      <w:r w:rsidRPr="007261EC">
        <w:t xml:space="preserve"> survival (DDFS, defined as the time from randomisation until evidence of first distant recurrence of breast cancer), the incidence of new primary contralateral breast cancers (invasive and non-invasive), new primary ovarian cancer, new primary fallopian tube cancer and new primary peritoneal cancer</w:t>
      </w:r>
      <w:r w:rsidR="001E365F" w:rsidRPr="007261EC">
        <w:t>,</w:t>
      </w:r>
      <w:r w:rsidR="007F2C91" w:rsidRPr="007261EC">
        <w:t xml:space="preserve"> </w:t>
      </w:r>
      <w:r w:rsidR="007F2C91" w:rsidRPr="007261EC">
        <w:rPr>
          <w:szCs w:val="22"/>
        </w:rPr>
        <w:t>and patient reported outcomes (PRO) using the FACIT-Fatigue and EORTC QLQ-C30 questionnaires</w:t>
      </w:r>
      <w:r w:rsidRPr="007261EC">
        <w:t>.</w:t>
      </w:r>
    </w:p>
    <w:p w14:paraId="7956D7EB" w14:textId="77777777" w:rsidR="00F9565E" w:rsidRPr="007261EC" w:rsidRDefault="00F9565E" w:rsidP="00F9565E">
      <w:pPr>
        <w:pStyle w:val="A-TableText"/>
        <w:spacing w:before="0" w:after="0" w:line="260" w:lineRule="exact"/>
      </w:pPr>
    </w:p>
    <w:p w14:paraId="13A63F18" w14:textId="77777777" w:rsidR="00F9565E" w:rsidRPr="007261EC" w:rsidRDefault="00CD6E6A" w:rsidP="00F9565E">
      <w:pPr>
        <w:pStyle w:val="A-TableText"/>
        <w:spacing w:before="0" w:after="0" w:line="260" w:lineRule="exact"/>
      </w:pPr>
      <w:bookmarkStart w:id="50" w:name="_Hlk95318051"/>
      <w:r w:rsidRPr="007261EC">
        <w:t>Central testing at Myriad or local g</w:t>
      </w:r>
      <w:r w:rsidRPr="007261EC">
        <w:rPr>
          <w:i/>
          <w:iCs/>
        </w:rPr>
        <w:t>BRCA</w:t>
      </w:r>
      <w:r w:rsidRPr="007261EC">
        <w:t xml:space="preserve"> testing, if available, was used to establish study eligibility. Patients enrolled based on local g</w:t>
      </w:r>
      <w:r w:rsidRPr="007261EC">
        <w:rPr>
          <w:i/>
          <w:iCs/>
        </w:rPr>
        <w:t>BRCA</w:t>
      </w:r>
      <w:r w:rsidRPr="007261EC">
        <w:t xml:space="preserve"> test results provided a sample for retrospective confirmatory testing. Out of 1836 patients enrolled into OlympiA, 1623 were confirmed as g</w:t>
      </w:r>
      <w:r w:rsidRPr="007261EC">
        <w:rPr>
          <w:i/>
          <w:iCs/>
        </w:rPr>
        <w:t>BRCA</w:t>
      </w:r>
      <w:r w:rsidRPr="007261EC">
        <w:t xml:space="preserve">m by central testing, either prospectively or retrospectively. </w:t>
      </w:r>
    </w:p>
    <w:bookmarkEnd w:id="50"/>
    <w:p w14:paraId="6BCF44C6" w14:textId="77777777" w:rsidR="00F9565E" w:rsidRPr="007261EC" w:rsidRDefault="00F9565E" w:rsidP="00F9565E">
      <w:pPr>
        <w:pStyle w:val="A-TableText"/>
        <w:spacing w:before="0" w:after="0" w:line="260" w:lineRule="exact"/>
      </w:pPr>
    </w:p>
    <w:p w14:paraId="30DDA5CB" w14:textId="6A641499" w:rsidR="00F9565E" w:rsidRPr="007261EC" w:rsidRDefault="00CD6E6A" w:rsidP="00F9565E">
      <w:pPr>
        <w:pStyle w:val="A-TableText"/>
        <w:spacing w:before="0" w:after="0" w:line="260" w:lineRule="exact"/>
      </w:pPr>
      <w:r w:rsidRPr="007261EC">
        <w:t xml:space="preserve">Demographic and baseline characteristics were well balanced between </w:t>
      </w:r>
      <w:r w:rsidR="006228C8" w:rsidRPr="007261EC">
        <w:t xml:space="preserve">the </w:t>
      </w:r>
      <w:r w:rsidR="00432F61" w:rsidRPr="007261EC">
        <w:t xml:space="preserve">two </w:t>
      </w:r>
      <w:r w:rsidR="003A38B6" w:rsidRPr="007261EC">
        <w:t xml:space="preserve">treatment </w:t>
      </w:r>
      <w:r w:rsidRPr="007261EC">
        <w:t xml:space="preserve">arms. The median age was 42 years. Sixty-seven percent (67%) of patients were White, 29% Asian and 2.6% Black. Two patients (0.2%) in the olaparib arm and four patients (0.4%) in the placebo arm were male. Sixty-one percent (61%) of patients were pre-menopausal. Eighty-nine percent (89%) of patients were ECOG performance status 0 and 11% ECOG PS 1. Eighty-two percent (82%) of patients had TNBC and 18% had HR positive disease. Fifty percent (50%) of patients had received prior neoadjuvant and 50% received prior adjuvant chemotherapy. Ninety-four percent (94%) of patients received anthracycline and taxane. Twenty-six </w:t>
      </w:r>
      <w:r w:rsidR="00D34BBF" w:rsidRPr="007261EC">
        <w:t xml:space="preserve">percent </w:t>
      </w:r>
      <w:r w:rsidRPr="007261EC">
        <w:t>(26%) of patients overall had received prior platinum for breast cancer.</w:t>
      </w:r>
      <w:r w:rsidR="00202C5A" w:rsidRPr="007261EC">
        <w:t xml:space="preserve"> </w:t>
      </w:r>
      <w:r w:rsidR="008D7EE9" w:rsidRPr="007261EC">
        <w:t>In the olaparib and placebo arms, 87% and 92% of patients with HR positive disease were receiving concomitant endocrine therapy, respectively</w:t>
      </w:r>
      <w:r w:rsidR="00962DF1" w:rsidRPr="007261EC">
        <w:t>.</w:t>
      </w:r>
      <w:r w:rsidR="00513899" w:rsidRPr="007261EC">
        <w:t xml:space="preserve"> Overall, 89.5% of patients with HR positive disease received an endocrine therapy, which included letrozole (23.7%), tamoxifen (40.9%), anastrozole (17.2%), or exemestane (14.8%).</w:t>
      </w:r>
    </w:p>
    <w:p w14:paraId="003AFBA2" w14:textId="77777777" w:rsidR="00F54131" w:rsidRPr="007261EC" w:rsidRDefault="00F54131" w:rsidP="00F9565E">
      <w:pPr>
        <w:pStyle w:val="A-TableText"/>
        <w:spacing w:before="0" w:after="0" w:line="260" w:lineRule="exact"/>
      </w:pPr>
    </w:p>
    <w:p w14:paraId="6D0BC7BF" w14:textId="77777777" w:rsidR="005B23C0" w:rsidRPr="007E54AD" w:rsidRDefault="00CD6E6A" w:rsidP="005B23C0">
      <w:pPr>
        <w:pStyle w:val="A-TableText"/>
        <w:rPr>
          <w:szCs w:val="24"/>
        </w:rPr>
      </w:pPr>
      <w:r w:rsidRPr="007261EC">
        <w:t xml:space="preserve">The study met its primary endpoint demonstrating a statistically significant improvement in IDFS in the olaparib arm compared with the placebo arm. Two hundred and eighty-four (284) patients had IDFS events, this represented 12% of patients in the olaparib arm (distant 8%, local/regional 1.4%, contralateral invasive breast cancer 0.9%, non-breast second primary malignancies 1.2%, death 0.2%) and 20% of patients in the placebo arm (distant 13%, local/regional 2.7%, contralateral invasive breast cancer 1.3%, non-breast second primary malignancies 2.3%, death 0%). A statistically significant improvement in DDFS in the olaparib arm compared with the placebo arm was also observed. At the </w:t>
      </w:r>
      <w:ins w:id="51" w:author="AstraZeneca" w:date="2025-01-27T10:27:00Z">
        <w:r w:rsidR="005B23C0">
          <w:lastRenderedPageBreak/>
          <w:t xml:space="preserve">primary </w:t>
        </w:r>
      </w:ins>
      <w:del w:id="52" w:author="AstraZeneca" w:date="2025-01-27T10:27:00Z">
        <w:r w:rsidR="005B23C0" w:rsidRPr="007261EC" w:rsidDel="00487D4D">
          <w:delText xml:space="preserve">next planned </w:delText>
        </w:r>
      </w:del>
      <w:r w:rsidR="005B23C0" w:rsidRPr="007261EC">
        <w:t>OS analysis</w:t>
      </w:r>
      <w:ins w:id="53" w:author="AstraZeneca " w:date="2025-04-23T09:07:00Z">
        <w:r w:rsidR="005B23C0">
          <w:t xml:space="preserve"> (10% maturity, DCO 12 July 2021)</w:t>
        </w:r>
      </w:ins>
      <w:r w:rsidR="005B23C0" w:rsidRPr="007261EC">
        <w:t>, a statistically significant improvement in OS was observed in the olaparib arm compared with the placebo arm</w:t>
      </w:r>
      <w:ins w:id="54" w:author="AstraZeneca " w:date="2025-04-23T09:07:00Z">
        <w:r w:rsidR="005B23C0">
          <w:t xml:space="preserve"> (HR=0.68 [98.5% CI 0.47, 0.97</w:t>
        </w:r>
      </w:ins>
      <w:ins w:id="55" w:author="AstraZeneca " w:date="2025-04-23T09:08:00Z">
        <w:r w:rsidR="005B23C0">
          <w:t>], p</w:t>
        </w:r>
      </w:ins>
      <w:ins w:id="56" w:author="AstraZeneca " w:date="2025-04-23T11:42:00Z">
        <w:r w:rsidR="005B23C0">
          <w:noBreakHyphen/>
        </w:r>
      </w:ins>
      <w:ins w:id="57" w:author="AstraZeneca " w:date="2025-04-23T09:08:00Z">
        <w:r w:rsidR="005B23C0">
          <w:t>value=0.0091)</w:t>
        </w:r>
      </w:ins>
      <w:r w:rsidR="005B23C0" w:rsidRPr="007261EC">
        <w:t xml:space="preserve">. </w:t>
      </w:r>
      <w:ins w:id="58" w:author="AstraZeneca" w:date="2025-01-27T10:26:00Z">
        <w:r w:rsidR="005B23C0" w:rsidRPr="00764629">
          <w:t>In a</w:t>
        </w:r>
        <w:r w:rsidR="005B23C0">
          <w:t xml:space="preserve"> prespecified</w:t>
        </w:r>
        <w:r w:rsidR="005B23C0" w:rsidRPr="00764629">
          <w:t xml:space="preserve"> analysis performed </w:t>
        </w:r>
        <w:r w:rsidR="005B23C0">
          <w:t>approximately</w:t>
        </w:r>
        <w:r w:rsidR="005B23C0" w:rsidRPr="00764629">
          <w:t xml:space="preserve"> five years after the last patient was randomised, with a median follow–up of 6.2</w:t>
        </w:r>
      </w:ins>
      <w:ins w:id="59" w:author="AstraZeneca" w:date="2025-01-27T10:36:00Z">
        <w:r w:rsidR="005B23C0">
          <w:t> </w:t>
        </w:r>
      </w:ins>
      <w:ins w:id="60" w:author="AstraZeneca" w:date="2025-01-27T10:26:00Z">
        <w:r w:rsidR="005B23C0" w:rsidRPr="00764629">
          <w:t>years in the olaparib arm and 6.1</w:t>
        </w:r>
      </w:ins>
      <w:ins w:id="61" w:author="AstraZeneca" w:date="2025-01-27T10:36:00Z">
        <w:r w:rsidR="005B23C0">
          <w:t> </w:t>
        </w:r>
      </w:ins>
      <w:ins w:id="62" w:author="AstraZeneca" w:date="2025-01-27T10:26:00Z">
        <w:r w:rsidR="005B23C0" w:rsidRPr="00764629">
          <w:t xml:space="preserve">years in the placebo arm, olaparib continued to demonstrate improved OS compared to placebo. </w:t>
        </w:r>
      </w:ins>
      <w:r w:rsidR="005B23C0" w:rsidRPr="007261EC">
        <w:t xml:space="preserve">Efficacy results in the FAS are presented in Table </w:t>
      </w:r>
      <w:r w:rsidR="005B23C0">
        <w:t>11</w:t>
      </w:r>
      <w:r w:rsidR="005B23C0" w:rsidRPr="007261EC">
        <w:t xml:space="preserve"> and Figures </w:t>
      </w:r>
      <w:r w:rsidR="005B23C0">
        <w:t>9</w:t>
      </w:r>
      <w:r w:rsidR="005B23C0" w:rsidRPr="007261EC">
        <w:t xml:space="preserve"> and </w:t>
      </w:r>
      <w:r w:rsidR="005B23C0">
        <w:t>10</w:t>
      </w:r>
      <w:r w:rsidR="005B23C0" w:rsidRPr="007261EC">
        <w:t>.</w:t>
      </w:r>
    </w:p>
    <w:p w14:paraId="14AE1FF0" w14:textId="77FADDFF" w:rsidR="00F9565E" w:rsidRPr="007261EC" w:rsidRDefault="00F9565E" w:rsidP="00F9565E">
      <w:pPr>
        <w:pStyle w:val="A-TableText"/>
      </w:pPr>
    </w:p>
    <w:p w14:paraId="448AABB1" w14:textId="7C3C1883" w:rsidR="00F9565E" w:rsidRPr="00004A63" w:rsidRDefault="00CD6E6A" w:rsidP="00F9565E">
      <w:pPr>
        <w:ind w:left="1440" w:hanging="1440"/>
        <w:rPr>
          <w:b/>
          <w:bCs/>
          <w:szCs w:val="22"/>
        </w:rPr>
      </w:pPr>
      <w:r w:rsidRPr="00004A63">
        <w:rPr>
          <w:b/>
          <w:bCs/>
          <w:szCs w:val="22"/>
        </w:rPr>
        <w:t xml:space="preserve">Table </w:t>
      </w:r>
      <w:r w:rsidR="00C24F9D">
        <w:rPr>
          <w:b/>
          <w:bCs/>
          <w:szCs w:val="22"/>
        </w:rPr>
        <w:t>11</w:t>
      </w:r>
      <w:r w:rsidRPr="00004A63">
        <w:rPr>
          <w:b/>
          <w:bCs/>
          <w:szCs w:val="22"/>
        </w:rPr>
        <w:tab/>
        <w:t xml:space="preserve">Efficacy results for </w:t>
      </w:r>
      <w:r w:rsidRPr="00004A63">
        <w:rPr>
          <w:b/>
          <w:bCs/>
          <w:lang w:val="en-US"/>
        </w:rPr>
        <w:t xml:space="preserve">adjuvant treatment of patients with </w:t>
      </w:r>
      <w:r w:rsidR="002A6A98" w:rsidRPr="00004A63">
        <w:rPr>
          <w:b/>
          <w:bCs/>
          <w:lang w:val="en-US"/>
        </w:rPr>
        <w:t xml:space="preserve">germline </w:t>
      </w:r>
      <w:r w:rsidRPr="00004A63">
        <w:rPr>
          <w:b/>
          <w:bCs/>
          <w:i/>
          <w:iCs/>
        </w:rPr>
        <w:t>BRCA</w:t>
      </w:r>
      <w:r w:rsidRPr="00004A63">
        <w:rPr>
          <w:b/>
          <w:bCs/>
        </w:rPr>
        <w:t xml:space="preserve">-mutated early breast cancer </w:t>
      </w:r>
      <w:r w:rsidRPr="00004A63">
        <w:rPr>
          <w:b/>
          <w:bCs/>
          <w:szCs w:val="22"/>
        </w:rPr>
        <w:t>in OlympiA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197"/>
        <w:gridCol w:w="71"/>
        <w:gridCol w:w="2127"/>
      </w:tblGrid>
      <w:tr w:rsidR="00581DDF" w14:paraId="74A00784" w14:textId="77777777" w:rsidTr="00123AE5">
        <w:tc>
          <w:tcPr>
            <w:tcW w:w="4536" w:type="dxa"/>
            <w:gridSpan w:val="2"/>
            <w:tcBorders>
              <w:top w:val="single" w:sz="4" w:space="0" w:color="auto"/>
              <w:left w:val="nil"/>
              <w:bottom w:val="single" w:sz="4" w:space="0" w:color="auto"/>
              <w:right w:val="nil"/>
            </w:tcBorders>
          </w:tcPr>
          <w:p w14:paraId="3DE7008D" w14:textId="77777777" w:rsidR="00581DDF" w:rsidRPr="007261EC" w:rsidRDefault="00581DDF" w:rsidP="00123AE5">
            <w:pPr>
              <w:tabs>
                <w:tab w:val="clear" w:pos="567"/>
              </w:tabs>
              <w:spacing w:line="240" w:lineRule="auto"/>
              <w:rPr>
                <w:szCs w:val="22"/>
                <w:lang w:val="en-US"/>
              </w:rPr>
            </w:pPr>
          </w:p>
        </w:tc>
        <w:tc>
          <w:tcPr>
            <w:tcW w:w="2268" w:type="dxa"/>
            <w:gridSpan w:val="2"/>
            <w:tcBorders>
              <w:top w:val="single" w:sz="4" w:space="0" w:color="auto"/>
              <w:left w:val="nil"/>
              <w:bottom w:val="single" w:sz="4" w:space="0" w:color="auto"/>
              <w:right w:val="nil"/>
            </w:tcBorders>
            <w:hideMark/>
          </w:tcPr>
          <w:p w14:paraId="620CF0DF" w14:textId="77777777" w:rsidR="00581DDF" w:rsidRPr="007261EC" w:rsidRDefault="00581DDF" w:rsidP="00123AE5">
            <w:pPr>
              <w:keepNext/>
              <w:keepLines/>
              <w:tabs>
                <w:tab w:val="clear" w:pos="567"/>
              </w:tabs>
              <w:spacing w:line="240" w:lineRule="auto"/>
              <w:jc w:val="center"/>
              <w:rPr>
                <w:b/>
                <w:bCs/>
                <w:szCs w:val="18"/>
              </w:rPr>
            </w:pPr>
            <w:r w:rsidRPr="007261EC">
              <w:rPr>
                <w:b/>
                <w:bCs/>
                <w:szCs w:val="18"/>
              </w:rPr>
              <w:t>Olaparib 300 mg bd</w:t>
            </w:r>
            <w:r w:rsidRPr="007261EC">
              <w:rPr>
                <w:b/>
                <w:bCs/>
                <w:szCs w:val="18"/>
              </w:rPr>
              <w:br/>
              <w:t>(N=921)</w:t>
            </w:r>
          </w:p>
        </w:tc>
        <w:tc>
          <w:tcPr>
            <w:tcW w:w="2127" w:type="dxa"/>
            <w:tcBorders>
              <w:top w:val="single" w:sz="4" w:space="0" w:color="auto"/>
              <w:left w:val="nil"/>
              <w:bottom w:val="single" w:sz="4" w:space="0" w:color="auto"/>
              <w:right w:val="nil"/>
            </w:tcBorders>
          </w:tcPr>
          <w:p w14:paraId="2581838A" w14:textId="77777777" w:rsidR="00581DDF" w:rsidRPr="007261EC" w:rsidRDefault="00581DDF" w:rsidP="00123AE5">
            <w:pPr>
              <w:keepNext/>
              <w:keepLines/>
              <w:tabs>
                <w:tab w:val="clear" w:pos="567"/>
              </w:tabs>
              <w:spacing w:line="240" w:lineRule="auto"/>
              <w:jc w:val="center"/>
              <w:rPr>
                <w:b/>
                <w:bCs/>
                <w:szCs w:val="18"/>
                <w:lang w:val="en-US"/>
              </w:rPr>
            </w:pPr>
            <w:r w:rsidRPr="007261EC">
              <w:rPr>
                <w:b/>
                <w:bCs/>
                <w:szCs w:val="18"/>
              </w:rPr>
              <w:t>Placebo</w:t>
            </w:r>
            <w:r w:rsidRPr="007261EC">
              <w:rPr>
                <w:b/>
                <w:bCs/>
                <w:szCs w:val="18"/>
              </w:rPr>
              <w:br/>
              <w:t>(N=915)</w:t>
            </w:r>
          </w:p>
        </w:tc>
      </w:tr>
      <w:tr w:rsidR="00581DDF" w14:paraId="431A3BAD" w14:textId="77777777" w:rsidTr="00123AE5">
        <w:trPr>
          <w:cantSplit/>
          <w:trHeight w:val="319"/>
        </w:trPr>
        <w:tc>
          <w:tcPr>
            <w:tcW w:w="8931" w:type="dxa"/>
            <w:gridSpan w:val="5"/>
            <w:tcBorders>
              <w:top w:val="single" w:sz="8" w:space="0" w:color="auto"/>
              <w:left w:val="nil"/>
              <w:bottom w:val="single" w:sz="8" w:space="0" w:color="auto"/>
              <w:right w:val="nil"/>
            </w:tcBorders>
            <w:shd w:val="clear" w:color="auto" w:fill="E0E0E0"/>
          </w:tcPr>
          <w:p w14:paraId="3A4D509C" w14:textId="77777777" w:rsidR="00581DDF" w:rsidRPr="007261EC" w:rsidRDefault="00581DDF" w:rsidP="00123AE5">
            <w:pPr>
              <w:tabs>
                <w:tab w:val="clear" w:pos="567"/>
              </w:tabs>
              <w:spacing w:before="60" w:after="60" w:line="240" w:lineRule="auto"/>
              <w:rPr>
                <w:b/>
                <w:bCs/>
                <w:szCs w:val="22"/>
              </w:rPr>
            </w:pPr>
            <w:r w:rsidRPr="007261EC">
              <w:rPr>
                <w:b/>
                <w:bCs/>
                <w:szCs w:val="22"/>
              </w:rPr>
              <w:t>IDFS (15% maturity)</w:t>
            </w:r>
            <w:r w:rsidRPr="007261EC">
              <w:rPr>
                <w:szCs w:val="22"/>
              </w:rPr>
              <w:t xml:space="preserve"> </w:t>
            </w:r>
            <w:r w:rsidRPr="007261EC">
              <w:rPr>
                <w:b/>
                <w:bCs/>
                <w:szCs w:val="22"/>
              </w:rPr>
              <w:t>– DCO 27 March 2020</w:t>
            </w:r>
          </w:p>
        </w:tc>
      </w:tr>
      <w:tr w:rsidR="00581DDF" w14:paraId="363F4596" w14:textId="77777777" w:rsidTr="00123AE5">
        <w:tc>
          <w:tcPr>
            <w:tcW w:w="4536" w:type="dxa"/>
            <w:gridSpan w:val="2"/>
            <w:tcBorders>
              <w:top w:val="single" w:sz="4" w:space="0" w:color="auto"/>
              <w:left w:val="nil"/>
              <w:bottom w:val="nil"/>
              <w:right w:val="nil"/>
            </w:tcBorders>
            <w:vAlign w:val="center"/>
          </w:tcPr>
          <w:p w14:paraId="60702EDE" w14:textId="77777777" w:rsidR="00581DDF" w:rsidRPr="007261EC" w:rsidRDefault="00581DDF" w:rsidP="00123AE5">
            <w:pPr>
              <w:tabs>
                <w:tab w:val="clear" w:pos="567"/>
              </w:tabs>
              <w:spacing w:line="240" w:lineRule="auto"/>
              <w:rPr>
                <w:szCs w:val="22"/>
                <w:lang w:val="en-US"/>
              </w:rPr>
            </w:pPr>
            <w:r w:rsidRPr="007261EC">
              <w:rPr>
                <w:szCs w:val="22"/>
              </w:rPr>
              <w:t>Number of events</w:t>
            </w:r>
            <w:r>
              <w:rPr>
                <w:szCs w:val="22"/>
              </w:rPr>
              <w:t>: T</w:t>
            </w:r>
            <w:r w:rsidRPr="007261EC">
              <w:rPr>
                <w:szCs w:val="22"/>
              </w:rPr>
              <w:t xml:space="preserve">otal number of patients (%) </w:t>
            </w:r>
          </w:p>
        </w:tc>
        <w:tc>
          <w:tcPr>
            <w:tcW w:w="2268" w:type="dxa"/>
            <w:gridSpan w:val="2"/>
            <w:tcBorders>
              <w:top w:val="single" w:sz="4" w:space="0" w:color="auto"/>
              <w:left w:val="nil"/>
              <w:bottom w:val="nil"/>
              <w:right w:val="nil"/>
            </w:tcBorders>
            <w:vAlign w:val="center"/>
          </w:tcPr>
          <w:p w14:paraId="4AC2DE61" w14:textId="77777777" w:rsidR="00581DDF" w:rsidRPr="007261EC" w:rsidRDefault="00581DDF" w:rsidP="00123AE5">
            <w:pPr>
              <w:keepNext/>
              <w:keepLines/>
              <w:tabs>
                <w:tab w:val="clear" w:pos="567"/>
              </w:tabs>
              <w:spacing w:line="240" w:lineRule="auto"/>
              <w:jc w:val="center"/>
              <w:rPr>
                <w:szCs w:val="22"/>
                <w:lang w:val="en-US"/>
              </w:rPr>
            </w:pPr>
            <w:r w:rsidRPr="007261EC">
              <w:rPr>
                <w:szCs w:val="22"/>
              </w:rPr>
              <w:t>106</w:t>
            </w:r>
            <w:r>
              <w:rPr>
                <w:szCs w:val="22"/>
              </w:rPr>
              <w:t>:</w:t>
            </w:r>
            <w:r w:rsidRPr="007261EC">
              <w:rPr>
                <w:szCs w:val="22"/>
              </w:rPr>
              <w:t>921 (12)</w:t>
            </w:r>
          </w:p>
        </w:tc>
        <w:tc>
          <w:tcPr>
            <w:tcW w:w="2127" w:type="dxa"/>
            <w:tcBorders>
              <w:top w:val="single" w:sz="4" w:space="0" w:color="auto"/>
              <w:left w:val="nil"/>
              <w:bottom w:val="nil"/>
              <w:right w:val="nil"/>
            </w:tcBorders>
            <w:vAlign w:val="center"/>
          </w:tcPr>
          <w:p w14:paraId="30DA0003" w14:textId="77777777" w:rsidR="00581DDF" w:rsidRPr="007261EC" w:rsidRDefault="00581DDF" w:rsidP="00123AE5">
            <w:pPr>
              <w:keepNext/>
              <w:keepLines/>
              <w:tabs>
                <w:tab w:val="clear" w:pos="567"/>
              </w:tabs>
              <w:spacing w:line="240" w:lineRule="auto"/>
              <w:jc w:val="center"/>
              <w:rPr>
                <w:szCs w:val="22"/>
                <w:lang w:val="en-US"/>
              </w:rPr>
            </w:pPr>
            <w:r w:rsidRPr="007261EC">
              <w:rPr>
                <w:szCs w:val="22"/>
              </w:rPr>
              <w:t>178</w:t>
            </w:r>
            <w:r>
              <w:rPr>
                <w:szCs w:val="22"/>
              </w:rPr>
              <w:t>:</w:t>
            </w:r>
            <w:r w:rsidRPr="007261EC">
              <w:rPr>
                <w:szCs w:val="22"/>
              </w:rPr>
              <w:t>915 (20)</w:t>
            </w:r>
          </w:p>
        </w:tc>
      </w:tr>
      <w:tr w:rsidR="00581DDF" w14:paraId="2676F861" w14:textId="77777777" w:rsidTr="00123AE5">
        <w:tc>
          <w:tcPr>
            <w:tcW w:w="4536" w:type="dxa"/>
            <w:gridSpan w:val="2"/>
            <w:tcBorders>
              <w:top w:val="nil"/>
              <w:left w:val="nil"/>
              <w:bottom w:val="nil"/>
              <w:right w:val="nil"/>
            </w:tcBorders>
            <w:vAlign w:val="center"/>
          </w:tcPr>
          <w:p w14:paraId="345D64CF" w14:textId="77777777" w:rsidR="00581DDF" w:rsidRPr="007261EC" w:rsidRDefault="00581DDF" w:rsidP="00123AE5">
            <w:pPr>
              <w:tabs>
                <w:tab w:val="clear" w:pos="567"/>
              </w:tabs>
              <w:spacing w:line="240" w:lineRule="auto"/>
              <w:rPr>
                <w:szCs w:val="22"/>
              </w:rPr>
            </w:pPr>
            <w:r w:rsidRPr="007261EC">
              <w:rPr>
                <w:szCs w:val="22"/>
              </w:rPr>
              <w:t>HR (99.5% CI)</w:t>
            </w:r>
            <w:r w:rsidRPr="007261EC">
              <w:rPr>
                <w:szCs w:val="22"/>
                <w:vertAlign w:val="superscript"/>
              </w:rPr>
              <w:t>a</w:t>
            </w:r>
          </w:p>
        </w:tc>
        <w:tc>
          <w:tcPr>
            <w:tcW w:w="4395" w:type="dxa"/>
            <w:gridSpan w:val="3"/>
            <w:tcBorders>
              <w:top w:val="nil"/>
              <w:left w:val="nil"/>
              <w:bottom w:val="nil"/>
              <w:right w:val="nil"/>
            </w:tcBorders>
            <w:vAlign w:val="center"/>
          </w:tcPr>
          <w:p w14:paraId="7DF12074" w14:textId="77777777" w:rsidR="00581DDF" w:rsidRPr="007261EC" w:rsidRDefault="00581DDF" w:rsidP="00123AE5">
            <w:pPr>
              <w:keepNext/>
              <w:keepLines/>
              <w:tabs>
                <w:tab w:val="clear" w:pos="567"/>
              </w:tabs>
              <w:spacing w:line="240" w:lineRule="auto"/>
              <w:jc w:val="center"/>
              <w:rPr>
                <w:szCs w:val="22"/>
              </w:rPr>
            </w:pPr>
            <w:r w:rsidRPr="007261EC">
              <w:rPr>
                <w:szCs w:val="22"/>
              </w:rPr>
              <w:t>0.58 (0.41, 0.82)</w:t>
            </w:r>
          </w:p>
        </w:tc>
      </w:tr>
      <w:tr w:rsidR="00581DDF" w14:paraId="44C43022" w14:textId="77777777" w:rsidTr="00123AE5">
        <w:tc>
          <w:tcPr>
            <w:tcW w:w="4536" w:type="dxa"/>
            <w:gridSpan w:val="2"/>
            <w:tcBorders>
              <w:top w:val="nil"/>
              <w:left w:val="nil"/>
              <w:bottom w:val="nil"/>
              <w:right w:val="nil"/>
            </w:tcBorders>
            <w:vAlign w:val="center"/>
          </w:tcPr>
          <w:p w14:paraId="3D236CFE" w14:textId="77777777" w:rsidR="00581DDF" w:rsidRPr="007261EC" w:rsidRDefault="00581DDF" w:rsidP="00123AE5">
            <w:pPr>
              <w:tabs>
                <w:tab w:val="clear" w:pos="567"/>
              </w:tabs>
              <w:spacing w:line="240" w:lineRule="auto"/>
              <w:rPr>
                <w:szCs w:val="22"/>
              </w:rPr>
            </w:pPr>
            <w:r>
              <w:rPr>
                <w:szCs w:val="22"/>
              </w:rPr>
              <w:t xml:space="preserve">P </w:t>
            </w:r>
            <w:r w:rsidRPr="00922E6E">
              <w:rPr>
                <w:szCs w:val="22"/>
              </w:rPr>
              <w:t xml:space="preserve">value </w:t>
            </w:r>
            <w:r w:rsidRPr="007261EC">
              <w:rPr>
                <w:szCs w:val="22"/>
              </w:rPr>
              <w:t>(2</w:t>
            </w:r>
            <w:r w:rsidRPr="007261EC">
              <w:rPr>
                <w:szCs w:val="22"/>
              </w:rPr>
              <w:noBreakHyphen/>
              <w:t>sided)</w:t>
            </w:r>
            <w:r w:rsidRPr="007261EC">
              <w:rPr>
                <w:szCs w:val="22"/>
                <w:vertAlign w:val="superscript"/>
              </w:rPr>
              <w:t>b</w:t>
            </w:r>
          </w:p>
        </w:tc>
        <w:tc>
          <w:tcPr>
            <w:tcW w:w="4395" w:type="dxa"/>
            <w:gridSpan w:val="3"/>
            <w:tcBorders>
              <w:top w:val="nil"/>
              <w:left w:val="nil"/>
              <w:bottom w:val="nil"/>
              <w:right w:val="nil"/>
            </w:tcBorders>
            <w:vAlign w:val="center"/>
          </w:tcPr>
          <w:p w14:paraId="13191841" w14:textId="77777777" w:rsidR="00581DDF" w:rsidRPr="007261EC" w:rsidRDefault="00581DDF" w:rsidP="00123AE5">
            <w:pPr>
              <w:keepNext/>
              <w:keepLines/>
              <w:tabs>
                <w:tab w:val="clear" w:pos="567"/>
              </w:tabs>
              <w:spacing w:line="240" w:lineRule="auto"/>
              <w:jc w:val="center"/>
              <w:rPr>
                <w:szCs w:val="22"/>
              </w:rPr>
            </w:pPr>
            <w:r w:rsidRPr="007261EC">
              <w:rPr>
                <w:szCs w:val="22"/>
              </w:rPr>
              <w:t>0.0000073</w:t>
            </w:r>
          </w:p>
        </w:tc>
      </w:tr>
      <w:tr w:rsidR="00581DDF" w14:paraId="76713028" w14:textId="77777777" w:rsidTr="00123AE5">
        <w:tc>
          <w:tcPr>
            <w:tcW w:w="4536" w:type="dxa"/>
            <w:gridSpan w:val="2"/>
            <w:tcBorders>
              <w:top w:val="nil"/>
              <w:left w:val="nil"/>
              <w:bottom w:val="nil"/>
              <w:right w:val="nil"/>
            </w:tcBorders>
            <w:vAlign w:val="center"/>
          </w:tcPr>
          <w:p w14:paraId="35775CDF" w14:textId="77777777" w:rsidR="00581DDF" w:rsidRPr="007261EC" w:rsidRDefault="00581DDF" w:rsidP="00123AE5">
            <w:pPr>
              <w:tabs>
                <w:tab w:val="clear" w:pos="567"/>
              </w:tabs>
              <w:spacing w:line="240" w:lineRule="auto"/>
              <w:rPr>
                <w:szCs w:val="22"/>
              </w:rPr>
            </w:pPr>
            <w:r w:rsidRPr="007261EC">
              <w:rPr>
                <w:szCs w:val="22"/>
              </w:rPr>
              <w:t xml:space="preserve">Percentage (95% CI) of </w:t>
            </w:r>
            <w:proofErr w:type="gramStart"/>
            <w:r w:rsidRPr="007261EC">
              <w:rPr>
                <w:szCs w:val="22"/>
              </w:rPr>
              <w:t>patients</w:t>
            </w:r>
            <w:proofErr w:type="gramEnd"/>
            <w:r w:rsidRPr="007261EC">
              <w:rPr>
                <w:szCs w:val="22"/>
              </w:rPr>
              <w:t xml:space="preserve"> invasive disease                               free at 3 years</w:t>
            </w:r>
            <w:r w:rsidRPr="007261EC">
              <w:rPr>
                <w:szCs w:val="22"/>
                <w:vertAlign w:val="superscript"/>
              </w:rPr>
              <w:t>c</w:t>
            </w:r>
          </w:p>
        </w:tc>
        <w:tc>
          <w:tcPr>
            <w:tcW w:w="2197" w:type="dxa"/>
            <w:tcBorders>
              <w:top w:val="nil"/>
              <w:left w:val="nil"/>
              <w:bottom w:val="nil"/>
              <w:right w:val="nil"/>
            </w:tcBorders>
            <w:vAlign w:val="center"/>
          </w:tcPr>
          <w:p w14:paraId="3F32ACA8" w14:textId="77777777" w:rsidR="00581DDF" w:rsidRPr="007261EC" w:rsidRDefault="00581DDF" w:rsidP="00123AE5">
            <w:pPr>
              <w:keepNext/>
              <w:keepLines/>
              <w:tabs>
                <w:tab w:val="clear" w:pos="567"/>
              </w:tabs>
              <w:spacing w:line="240" w:lineRule="auto"/>
              <w:jc w:val="center"/>
              <w:rPr>
                <w:szCs w:val="22"/>
              </w:rPr>
            </w:pPr>
            <w:r w:rsidRPr="007261EC">
              <w:rPr>
                <w:szCs w:val="22"/>
              </w:rPr>
              <w:t>86 (83, 88)</w:t>
            </w:r>
          </w:p>
        </w:tc>
        <w:tc>
          <w:tcPr>
            <w:tcW w:w="2198" w:type="dxa"/>
            <w:gridSpan w:val="2"/>
            <w:tcBorders>
              <w:top w:val="nil"/>
              <w:left w:val="nil"/>
              <w:bottom w:val="nil"/>
              <w:right w:val="nil"/>
            </w:tcBorders>
            <w:vAlign w:val="center"/>
          </w:tcPr>
          <w:p w14:paraId="1616741D" w14:textId="77777777" w:rsidR="00581DDF" w:rsidRPr="007261EC" w:rsidRDefault="00581DDF" w:rsidP="00123AE5">
            <w:pPr>
              <w:keepNext/>
              <w:keepLines/>
              <w:tabs>
                <w:tab w:val="clear" w:pos="567"/>
              </w:tabs>
              <w:spacing w:line="240" w:lineRule="auto"/>
              <w:jc w:val="center"/>
              <w:rPr>
                <w:szCs w:val="22"/>
              </w:rPr>
            </w:pPr>
            <w:r w:rsidRPr="007261EC">
              <w:rPr>
                <w:szCs w:val="22"/>
              </w:rPr>
              <w:t>77 (74, 80)</w:t>
            </w:r>
          </w:p>
        </w:tc>
      </w:tr>
      <w:tr w:rsidR="00581DDF" w14:paraId="22EF4A03" w14:textId="77777777" w:rsidTr="00123AE5">
        <w:trPr>
          <w:cantSplit/>
        </w:trPr>
        <w:tc>
          <w:tcPr>
            <w:tcW w:w="8931" w:type="dxa"/>
            <w:gridSpan w:val="5"/>
            <w:tcBorders>
              <w:top w:val="single" w:sz="8" w:space="0" w:color="auto"/>
              <w:left w:val="nil"/>
              <w:bottom w:val="single" w:sz="8" w:space="0" w:color="auto"/>
              <w:right w:val="nil"/>
            </w:tcBorders>
            <w:shd w:val="clear" w:color="auto" w:fill="E0E0E0"/>
          </w:tcPr>
          <w:p w14:paraId="6F517480" w14:textId="77777777" w:rsidR="00581DDF" w:rsidRPr="007261EC" w:rsidRDefault="00581DDF" w:rsidP="00123AE5">
            <w:pPr>
              <w:tabs>
                <w:tab w:val="clear" w:pos="567"/>
              </w:tabs>
              <w:spacing w:before="60" w:after="60" w:line="240" w:lineRule="auto"/>
              <w:rPr>
                <w:b/>
                <w:bCs/>
                <w:szCs w:val="22"/>
              </w:rPr>
            </w:pPr>
            <w:r w:rsidRPr="007261EC">
              <w:rPr>
                <w:b/>
                <w:bCs/>
                <w:szCs w:val="22"/>
              </w:rPr>
              <w:t>DDFS (13% maturity) – DCO 27 March 2020</w:t>
            </w:r>
          </w:p>
        </w:tc>
      </w:tr>
      <w:tr w:rsidR="00581DDF" w14:paraId="02E7F90E" w14:textId="77777777" w:rsidTr="00123AE5">
        <w:tc>
          <w:tcPr>
            <w:tcW w:w="4536" w:type="dxa"/>
            <w:gridSpan w:val="2"/>
            <w:tcBorders>
              <w:top w:val="single" w:sz="4" w:space="0" w:color="auto"/>
              <w:left w:val="nil"/>
              <w:bottom w:val="nil"/>
              <w:right w:val="nil"/>
            </w:tcBorders>
          </w:tcPr>
          <w:p w14:paraId="50F72423" w14:textId="77777777" w:rsidR="00581DDF" w:rsidRPr="007261EC" w:rsidRDefault="00581DDF" w:rsidP="00123AE5">
            <w:pPr>
              <w:tabs>
                <w:tab w:val="clear" w:pos="567"/>
              </w:tabs>
              <w:spacing w:line="240" w:lineRule="auto"/>
              <w:rPr>
                <w:szCs w:val="22"/>
                <w:lang w:val="en-US"/>
              </w:rPr>
            </w:pPr>
            <w:r w:rsidRPr="007261EC">
              <w:rPr>
                <w:szCs w:val="22"/>
              </w:rPr>
              <w:t>Number of events</w:t>
            </w:r>
            <w:r>
              <w:rPr>
                <w:szCs w:val="22"/>
              </w:rPr>
              <w:t>: T</w:t>
            </w:r>
            <w:r w:rsidRPr="007261EC">
              <w:rPr>
                <w:szCs w:val="22"/>
              </w:rPr>
              <w:t>otal number of patients (%)</w:t>
            </w:r>
          </w:p>
        </w:tc>
        <w:tc>
          <w:tcPr>
            <w:tcW w:w="2268" w:type="dxa"/>
            <w:gridSpan w:val="2"/>
            <w:tcBorders>
              <w:top w:val="single" w:sz="4" w:space="0" w:color="auto"/>
              <w:left w:val="nil"/>
              <w:bottom w:val="nil"/>
              <w:right w:val="nil"/>
            </w:tcBorders>
            <w:vAlign w:val="center"/>
          </w:tcPr>
          <w:p w14:paraId="343244C2" w14:textId="77777777" w:rsidR="00581DDF" w:rsidRPr="007261EC" w:rsidRDefault="00581DDF" w:rsidP="00123AE5">
            <w:pPr>
              <w:keepNext/>
              <w:keepLines/>
              <w:tabs>
                <w:tab w:val="clear" w:pos="567"/>
              </w:tabs>
              <w:spacing w:line="240" w:lineRule="auto"/>
              <w:jc w:val="center"/>
              <w:rPr>
                <w:szCs w:val="22"/>
                <w:lang w:val="en-US"/>
              </w:rPr>
            </w:pPr>
            <w:r w:rsidRPr="007261EC">
              <w:rPr>
                <w:szCs w:val="22"/>
              </w:rPr>
              <w:t>89</w:t>
            </w:r>
            <w:r>
              <w:rPr>
                <w:szCs w:val="22"/>
              </w:rPr>
              <w:t>:</w:t>
            </w:r>
            <w:r w:rsidRPr="007261EC">
              <w:rPr>
                <w:szCs w:val="22"/>
              </w:rPr>
              <w:t>921 (10)</w:t>
            </w:r>
          </w:p>
        </w:tc>
        <w:tc>
          <w:tcPr>
            <w:tcW w:w="2127" w:type="dxa"/>
            <w:tcBorders>
              <w:top w:val="single" w:sz="4" w:space="0" w:color="auto"/>
              <w:left w:val="nil"/>
              <w:bottom w:val="nil"/>
              <w:right w:val="nil"/>
            </w:tcBorders>
            <w:vAlign w:val="center"/>
          </w:tcPr>
          <w:p w14:paraId="07848B7D" w14:textId="77777777" w:rsidR="00581DDF" w:rsidRPr="007261EC" w:rsidRDefault="00581DDF" w:rsidP="00123AE5">
            <w:pPr>
              <w:keepNext/>
              <w:keepLines/>
              <w:tabs>
                <w:tab w:val="clear" w:pos="567"/>
              </w:tabs>
              <w:spacing w:line="240" w:lineRule="auto"/>
              <w:jc w:val="center"/>
              <w:rPr>
                <w:szCs w:val="22"/>
                <w:lang w:val="en-US"/>
              </w:rPr>
            </w:pPr>
            <w:r w:rsidRPr="007261EC">
              <w:rPr>
                <w:szCs w:val="22"/>
              </w:rPr>
              <w:t>152</w:t>
            </w:r>
            <w:r>
              <w:rPr>
                <w:szCs w:val="22"/>
              </w:rPr>
              <w:t>:</w:t>
            </w:r>
            <w:r w:rsidRPr="007261EC">
              <w:rPr>
                <w:szCs w:val="22"/>
              </w:rPr>
              <w:t>915 (17)</w:t>
            </w:r>
          </w:p>
        </w:tc>
      </w:tr>
      <w:tr w:rsidR="00581DDF" w14:paraId="3811FE40" w14:textId="77777777" w:rsidTr="00123AE5">
        <w:tc>
          <w:tcPr>
            <w:tcW w:w="4536" w:type="dxa"/>
            <w:gridSpan w:val="2"/>
            <w:tcBorders>
              <w:top w:val="nil"/>
              <w:left w:val="nil"/>
              <w:bottom w:val="nil"/>
              <w:right w:val="nil"/>
            </w:tcBorders>
            <w:vAlign w:val="center"/>
          </w:tcPr>
          <w:p w14:paraId="184A3BDF" w14:textId="77777777" w:rsidR="00581DDF" w:rsidRPr="007261EC" w:rsidRDefault="00581DDF" w:rsidP="00123AE5">
            <w:pPr>
              <w:tabs>
                <w:tab w:val="clear" w:pos="567"/>
              </w:tabs>
              <w:spacing w:line="240" w:lineRule="auto"/>
              <w:rPr>
                <w:szCs w:val="22"/>
                <w:lang w:val="en-US"/>
              </w:rPr>
            </w:pPr>
            <w:r w:rsidRPr="007261EC">
              <w:rPr>
                <w:szCs w:val="22"/>
              </w:rPr>
              <w:t>HR (99.5% CI)</w:t>
            </w:r>
            <w:r w:rsidRPr="007261EC">
              <w:rPr>
                <w:szCs w:val="22"/>
                <w:vertAlign w:val="superscript"/>
              </w:rPr>
              <w:t>a</w:t>
            </w:r>
          </w:p>
        </w:tc>
        <w:tc>
          <w:tcPr>
            <w:tcW w:w="4395" w:type="dxa"/>
            <w:gridSpan w:val="3"/>
            <w:tcBorders>
              <w:top w:val="nil"/>
              <w:left w:val="nil"/>
              <w:bottom w:val="nil"/>
              <w:right w:val="nil"/>
            </w:tcBorders>
            <w:vAlign w:val="center"/>
          </w:tcPr>
          <w:p w14:paraId="72E78CD0" w14:textId="77777777" w:rsidR="00581DDF" w:rsidRPr="007261EC" w:rsidRDefault="00581DDF" w:rsidP="00123AE5">
            <w:pPr>
              <w:keepNext/>
              <w:keepLines/>
              <w:tabs>
                <w:tab w:val="clear" w:pos="567"/>
              </w:tabs>
              <w:spacing w:line="240" w:lineRule="auto"/>
              <w:jc w:val="center"/>
              <w:rPr>
                <w:szCs w:val="22"/>
                <w:lang w:val="en-US"/>
              </w:rPr>
            </w:pPr>
            <w:r w:rsidRPr="007261EC">
              <w:rPr>
                <w:szCs w:val="22"/>
              </w:rPr>
              <w:t>0.57 (0.39, 0.83)</w:t>
            </w:r>
          </w:p>
        </w:tc>
      </w:tr>
      <w:tr w:rsidR="00581DDF" w14:paraId="7848B8AC" w14:textId="77777777" w:rsidTr="00123AE5">
        <w:tc>
          <w:tcPr>
            <w:tcW w:w="4536" w:type="dxa"/>
            <w:gridSpan w:val="2"/>
            <w:tcBorders>
              <w:top w:val="nil"/>
              <w:left w:val="nil"/>
              <w:bottom w:val="nil"/>
              <w:right w:val="nil"/>
            </w:tcBorders>
            <w:vAlign w:val="center"/>
          </w:tcPr>
          <w:p w14:paraId="2553AC4D" w14:textId="77777777" w:rsidR="00581DDF" w:rsidRPr="007261EC" w:rsidRDefault="00581DDF" w:rsidP="00123AE5">
            <w:pPr>
              <w:tabs>
                <w:tab w:val="clear" w:pos="567"/>
              </w:tabs>
              <w:spacing w:line="240" w:lineRule="auto"/>
              <w:rPr>
                <w:szCs w:val="22"/>
                <w:lang w:val="en-US"/>
              </w:rPr>
            </w:pPr>
            <w:r>
              <w:rPr>
                <w:szCs w:val="22"/>
              </w:rPr>
              <w:t xml:space="preserve">P </w:t>
            </w:r>
            <w:r w:rsidRPr="00922E6E">
              <w:rPr>
                <w:szCs w:val="22"/>
              </w:rPr>
              <w:t xml:space="preserve">value </w:t>
            </w:r>
            <w:r w:rsidRPr="007261EC">
              <w:rPr>
                <w:szCs w:val="22"/>
              </w:rPr>
              <w:t>(2</w:t>
            </w:r>
            <w:r w:rsidRPr="007261EC">
              <w:rPr>
                <w:szCs w:val="22"/>
              </w:rPr>
              <w:noBreakHyphen/>
              <w:t>sided)</w:t>
            </w:r>
            <w:r w:rsidRPr="007261EC">
              <w:rPr>
                <w:szCs w:val="22"/>
                <w:vertAlign w:val="superscript"/>
              </w:rPr>
              <w:t>b</w:t>
            </w:r>
          </w:p>
        </w:tc>
        <w:tc>
          <w:tcPr>
            <w:tcW w:w="4395" w:type="dxa"/>
            <w:gridSpan w:val="3"/>
            <w:tcBorders>
              <w:top w:val="nil"/>
              <w:left w:val="nil"/>
              <w:bottom w:val="nil"/>
              <w:right w:val="nil"/>
            </w:tcBorders>
            <w:vAlign w:val="center"/>
          </w:tcPr>
          <w:p w14:paraId="1605D1A7" w14:textId="77777777" w:rsidR="00581DDF" w:rsidRPr="007261EC" w:rsidRDefault="00581DDF" w:rsidP="00123AE5">
            <w:pPr>
              <w:keepNext/>
              <w:keepLines/>
              <w:tabs>
                <w:tab w:val="clear" w:pos="567"/>
              </w:tabs>
              <w:spacing w:line="240" w:lineRule="auto"/>
              <w:jc w:val="center"/>
              <w:rPr>
                <w:szCs w:val="22"/>
                <w:lang w:val="en-US"/>
              </w:rPr>
            </w:pPr>
            <w:r w:rsidRPr="007261EC">
              <w:rPr>
                <w:szCs w:val="22"/>
              </w:rPr>
              <w:t>0.0000257</w:t>
            </w:r>
          </w:p>
        </w:tc>
      </w:tr>
      <w:tr w:rsidR="00581DDF" w14:paraId="0D098341" w14:textId="77777777" w:rsidTr="00123AE5">
        <w:tc>
          <w:tcPr>
            <w:tcW w:w="4536" w:type="dxa"/>
            <w:gridSpan w:val="2"/>
            <w:tcBorders>
              <w:top w:val="nil"/>
              <w:left w:val="nil"/>
              <w:bottom w:val="single" w:sz="8" w:space="0" w:color="auto"/>
              <w:right w:val="nil"/>
            </w:tcBorders>
            <w:vAlign w:val="center"/>
          </w:tcPr>
          <w:p w14:paraId="18E1A9DB" w14:textId="77777777" w:rsidR="00581DDF" w:rsidRPr="007261EC" w:rsidRDefault="00581DDF" w:rsidP="00123AE5">
            <w:pPr>
              <w:tabs>
                <w:tab w:val="clear" w:pos="567"/>
              </w:tabs>
              <w:spacing w:line="240" w:lineRule="auto"/>
              <w:rPr>
                <w:szCs w:val="22"/>
              </w:rPr>
            </w:pPr>
            <w:r w:rsidRPr="007261EC">
              <w:rPr>
                <w:szCs w:val="22"/>
              </w:rPr>
              <w:t xml:space="preserve">Percentage (95% CI) of </w:t>
            </w:r>
            <w:proofErr w:type="gramStart"/>
            <w:r w:rsidRPr="007261EC">
              <w:rPr>
                <w:szCs w:val="22"/>
              </w:rPr>
              <w:t>patients</w:t>
            </w:r>
            <w:proofErr w:type="gramEnd"/>
            <w:r w:rsidRPr="007261EC">
              <w:rPr>
                <w:szCs w:val="22"/>
              </w:rPr>
              <w:t xml:space="preserve"> distant disease free at 3 years</w:t>
            </w:r>
            <w:r w:rsidRPr="007261EC">
              <w:rPr>
                <w:szCs w:val="22"/>
                <w:vertAlign w:val="superscript"/>
              </w:rPr>
              <w:t>c</w:t>
            </w:r>
          </w:p>
        </w:tc>
        <w:tc>
          <w:tcPr>
            <w:tcW w:w="2197" w:type="dxa"/>
            <w:tcBorders>
              <w:top w:val="nil"/>
              <w:left w:val="nil"/>
              <w:bottom w:val="single" w:sz="8" w:space="0" w:color="auto"/>
              <w:right w:val="nil"/>
            </w:tcBorders>
            <w:vAlign w:val="center"/>
          </w:tcPr>
          <w:p w14:paraId="243DE458" w14:textId="77777777" w:rsidR="00581DDF" w:rsidRPr="007261EC" w:rsidRDefault="00581DDF" w:rsidP="00123AE5">
            <w:pPr>
              <w:keepNext/>
              <w:keepLines/>
              <w:tabs>
                <w:tab w:val="clear" w:pos="567"/>
              </w:tabs>
              <w:spacing w:line="240" w:lineRule="auto"/>
              <w:jc w:val="center"/>
              <w:rPr>
                <w:szCs w:val="22"/>
              </w:rPr>
            </w:pPr>
            <w:r w:rsidRPr="007261EC">
              <w:rPr>
                <w:szCs w:val="22"/>
              </w:rPr>
              <w:t>88 (85, 90)</w:t>
            </w:r>
          </w:p>
        </w:tc>
        <w:tc>
          <w:tcPr>
            <w:tcW w:w="2198" w:type="dxa"/>
            <w:gridSpan w:val="2"/>
            <w:tcBorders>
              <w:top w:val="nil"/>
              <w:left w:val="nil"/>
              <w:bottom w:val="single" w:sz="8" w:space="0" w:color="auto"/>
              <w:right w:val="nil"/>
            </w:tcBorders>
            <w:vAlign w:val="center"/>
          </w:tcPr>
          <w:p w14:paraId="756DB6C4" w14:textId="77777777" w:rsidR="00581DDF" w:rsidRPr="007261EC" w:rsidRDefault="00581DDF" w:rsidP="00123AE5">
            <w:pPr>
              <w:keepNext/>
              <w:keepLines/>
              <w:tabs>
                <w:tab w:val="clear" w:pos="567"/>
              </w:tabs>
              <w:spacing w:line="240" w:lineRule="auto"/>
              <w:jc w:val="center"/>
              <w:rPr>
                <w:szCs w:val="22"/>
              </w:rPr>
            </w:pPr>
            <w:r w:rsidRPr="007261EC">
              <w:rPr>
                <w:szCs w:val="22"/>
              </w:rPr>
              <w:t>80 (77, 83)</w:t>
            </w:r>
          </w:p>
        </w:tc>
      </w:tr>
      <w:tr w:rsidR="00581DDF" w:rsidDel="009D64DF" w14:paraId="45ECEEDF" w14:textId="77777777" w:rsidTr="00123AE5">
        <w:trPr>
          <w:cantSplit/>
          <w:del w:id="63" w:author="AstraZeneca " w:date="2025-04-23T09:08:00Z"/>
        </w:trPr>
        <w:tc>
          <w:tcPr>
            <w:tcW w:w="8931" w:type="dxa"/>
            <w:gridSpan w:val="5"/>
            <w:tcBorders>
              <w:top w:val="single" w:sz="4" w:space="0" w:color="auto"/>
              <w:left w:val="nil"/>
              <w:bottom w:val="single" w:sz="4" w:space="0" w:color="auto"/>
              <w:right w:val="nil"/>
            </w:tcBorders>
            <w:shd w:val="clear" w:color="auto" w:fill="D9D9D9"/>
            <w:hideMark/>
          </w:tcPr>
          <w:p w14:paraId="40FD0671" w14:textId="77777777" w:rsidR="00581DDF" w:rsidRPr="007261EC" w:rsidDel="009D64DF" w:rsidRDefault="00581DDF" w:rsidP="00123AE5">
            <w:pPr>
              <w:tabs>
                <w:tab w:val="clear" w:pos="567"/>
              </w:tabs>
              <w:spacing w:before="60" w:after="60" w:line="240" w:lineRule="auto"/>
              <w:rPr>
                <w:del w:id="64" w:author="AstraZeneca " w:date="2025-04-23T09:08:00Z"/>
                <w:b/>
                <w:szCs w:val="22"/>
              </w:rPr>
            </w:pPr>
            <w:bookmarkStart w:id="65" w:name="_Hlk199320841"/>
            <w:del w:id="66" w:author="AstraZeneca " w:date="2025-04-23T09:08:00Z">
              <w:r w:rsidRPr="007261EC" w:rsidDel="009D64DF">
                <w:rPr>
                  <w:b/>
                  <w:bCs/>
                  <w:szCs w:val="22"/>
                </w:rPr>
                <w:delText>OS (10% maturity) – DCO 12 July 2021</w:delText>
              </w:r>
            </w:del>
          </w:p>
        </w:tc>
      </w:tr>
      <w:tr w:rsidR="00581DDF" w:rsidDel="009D64DF" w14:paraId="7765965A" w14:textId="77777777" w:rsidTr="00123AE5">
        <w:trPr>
          <w:del w:id="67" w:author="AstraZeneca " w:date="2025-04-23T09:08:00Z"/>
        </w:trPr>
        <w:tc>
          <w:tcPr>
            <w:tcW w:w="4536" w:type="dxa"/>
            <w:gridSpan w:val="2"/>
            <w:tcBorders>
              <w:top w:val="single" w:sz="8" w:space="0" w:color="auto"/>
              <w:left w:val="nil"/>
              <w:bottom w:val="nil"/>
              <w:right w:val="nil"/>
            </w:tcBorders>
            <w:hideMark/>
          </w:tcPr>
          <w:p w14:paraId="2D94C857" w14:textId="77777777" w:rsidR="00581DDF" w:rsidRPr="007261EC" w:rsidDel="009D64DF" w:rsidRDefault="00581DDF" w:rsidP="00123AE5">
            <w:pPr>
              <w:tabs>
                <w:tab w:val="clear" w:pos="567"/>
              </w:tabs>
              <w:spacing w:line="240" w:lineRule="auto"/>
              <w:rPr>
                <w:del w:id="68" w:author="AstraZeneca " w:date="2025-04-23T09:08:00Z"/>
                <w:szCs w:val="22"/>
                <w:lang w:val="en-US"/>
              </w:rPr>
            </w:pPr>
            <w:del w:id="69" w:author="AstraZeneca " w:date="2025-04-23T09:08:00Z">
              <w:r w:rsidRPr="007261EC" w:rsidDel="009D64DF">
                <w:rPr>
                  <w:szCs w:val="22"/>
                </w:rPr>
                <w:delText>Number of events</w:delText>
              </w:r>
              <w:r w:rsidDel="009D64DF">
                <w:rPr>
                  <w:szCs w:val="22"/>
                </w:rPr>
                <w:delText>: T</w:delText>
              </w:r>
              <w:r w:rsidRPr="007261EC" w:rsidDel="009D64DF">
                <w:rPr>
                  <w:szCs w:val="22"/>
                </w:rPr>
                <w:delText>otal number of patients (%)</w:delText>
              </w:r>
            </w:del>
          </w:p>
        </w:tc>
        <w:tc>
          <w:tcPr>
            <w:tcW w:w="2268" w:type="dxa"/>
            <w:gridSpan w:val="2"/>
            <w:tcBorders>
              <w:top w:val="single" w:sz="8" w:space="0" w:color="auto"/>
              <w:left w:val="nil"/>
              <w:bottom w:val="nil"/>
              <w:right w:val="nil"/>
            </w:tcBorders>
            <w:vAlign w:val="center"/>
          </w:tcPr>
          <w:p w14:paraId="3FD67797" w14:textId="77777777" w:rsidR="00581DDF" w:rsidRPr="007261EC" w:rsidDel="009D64DF" w:rsidRDefault="00581DDF" w:rsidP="00123AE5">
            <w:pPr>
              <w:keepNext/>
              <w:keepLines/>
              <w:tabs>
                <w:tab w:val="clear" w:pos="567"/>
              </w:tabs>
              <w:spacing w:line="240" w:lineRule="auto"/>
              <w:jc w:val="center"/>
              <w:rPr>
                <w:del w:id="70" w:author="AstraZeneca " w:date="2025-04-23T09:08:00Z"/>
                <w:szCs w:val="22"/>
                <w:lang w:val="en-US"/>
              </w:rPr>
            </w:pPr>
            <w:del w:id="71" w:author="AstraZeneca " w:date="2025-04-23T09:08:00Z">
              <w:r w:rsidRPr="007261EC" w:rsidDel="009D64DF">
                <w:rPr>
                  <w:szCs w:val="22"/>
                </w:rPr>
                <w:delText>75</w:delText>
              </w:r>
              <w:r w:rsidDel="009D64DF">
                <w:rPr>
                  <w:szCs w:val="22"/>
                </w:rPr>
                <w:delText>:</w:delText>
              </w:r>
              <w:r w:rsidRPr="007261EC" w:rsidDel="009D64DF">
                <w:rPr>
                  <w:szCs w:val="22"/>
                </w:rPr>
                <w:delText>921 (8)</w:delText>
              </w:r>
            </w:del>
          </w:p>
        </w:tc>
        <w:tc>
          <w:tcPr>
            <w:tcW w:w="2127" w:type="dxa"/>
            <w:tcBorders>
              <w:top w:val="single" w:sz="8" w:space="0" w:color="auto"/>
              <w:left w:val="nil"/>
              <w:bottom w:val="nil"/>
              <w:right w:val="nil"/>
            </w:tcBorders>
            <w:vAlign w:val="center"/>
          </w:tcPr>
          <w:p w14:paraId="21B6A85C" w14:textId="77777777" w:rsidR="00581DDF" w:rsidRPr="007261EC" w:rsidDel="009D64DF" w:rsidRDefault="00581DDF" w:rsidP="00123AE5">
            <w:pPr>
              <w:keepNext/>
              <w:keepLines/>
              <w:tabs>
                <w:tab w:val="clear" w:pos="567"/>
              </w:tabs>
              <w:spacing w:line="240" w:lineRule="auto"/>
              <w:jc w:val="center"/>
              <w:rPr>
                <w:del w:id="72" w:author="AstraZeneca " w:date="2025-04-23T09:08:00Z"/>
                <w:szCs w:val="22"/>
                <w:lang w:val="en-US"/>
              </w:rPr>
            </w:pPr>
            <w:del w:id="73" w:author="AstraZeneca " w:date="2025-04-23T09:08:00Z">
              <w:r w:rsidRPr="007261EC" w:rsidDel="009D64DF">
                <w:rPr>
                  <w:szCs w:val="22"/>
                </w:rPr>
                <w:delText>109</w:delText>
              </w:r>
              <w:r w:rsidDel="009D64DF">
                <w:rPr>
                  <w:szCs w:val="22"/>
                </w:rPr>
                <w:delText>:</w:delText>
              </w:r>
              <w:r w:rsidRPr="007261EC" w:rsidDel="009D64DF">
                <w:rPr>
                  <w:szCs w:val="22"/>
                </w:rPr>
                <w:delText>915 (12)</w:delText>
              </w:r>
            </w:del>
          </w:p>
        </w:tc>
      </w:tr>
      <w:tr w:rsidR="00581DDF" w:rsidDel="009D64DF" w14:paraId="4D066335" w14:textId="77777777" w:rsidTr="00123AE5">
        <w:trPr>
          <w:del w:id="74" w:author="AstraZeneca " w:date="2025-04-23T09:08:00Z"/>
        </w:trPr>
        <w:tc>
          <w:tcPr>
            <w:tcW w:w="4536" w:type="dxa"/>
            <w:gridSpan w:val="2"/>
            <w:tcBorders>
              <w:top w:val="nil"/>
              <w:left w:val="nil"/>
              <w:bottom w:val="nil"/>
              <w:right w:val="nil"/>
            </w:tcBorders>
            <w:hideMark/>
          </w:tcPr>
          <w:p w14:paraId="0F45FF19" w14:textId="77777777" w:rsidR="00581DDF" w:rsidRPr="007261EC" w:rsidDel="009D64DF" w:rsidRDefault="00581DDF" w:rsidP="00123AE5">
            <w:pPr>
              <w:tabs>
                <w:tab w:val="clear" w:pos="567"/>
              </w:tabs>
              <w:spacing w:line="240" w:lineRule="auto"/>
              <w:rPr>
                <w:del w:id="75" w:author="AstraZeneca " w:date="2025-04-23T09:08:00Z"/>
                <w:szCs w:val="22"/>
                <w:lang w:val="en-US"/>
              </w:rPr>
            </w:pPr>
            <w:del w:id="76" w:author="AstraZeneca " w:date="2025-04-23T09:08:00Z">
              <w:r w:rsidRPr="007261EC" w:rsidDel="009D64DF">
                <w:rPr>
                  <w:szCs w:val="22"/>
                </w:rPr>
                <w:delText>HR (98.5% CI)</w:delText>
              </w:r>
              <w:r w:rsidRPr="007261EC" w:rsidDel="009D64DF">
                <w:rPr>
                  <w:szCs w:val="22"/>
                  <w:vertAlign w:val="superscript"/>
                </w:rPr>
                <w:delText>a</w:delText>
              </w:r>
            </w:del>
          </w:p>
        </w:tc>
        <w:tc>
          <w:tcPr>
            <w:tcW w:w="4395" w:type="dxa"/>
            <w:gridSpan w:val="3"/>
            <w:tcBorders>
              <w:top w:val="nil"/>
              <w:left w:val="nil"/>
              <w:bottom w:val="nil"/>
              <w:right w:val="nil"/>
            </w:tcBorders>
            <w:vAlign w:val="center"/>
          </w:tcPr>
          <w:p w14:paraId="0B581410" w14:textId="77777777" w:rsidR="00581DDF" w:rsidRPr="007261EC" w:rsidDel="009D64DF" w:rsidRDefault="00581DDF" w:rsidP="00123AE5">
            <w:pPr>
              <w:keepNext/>
              <w:keepLines/>
              <w:tabs>
                <w:tab w:val="clear" w:pos="567"/>
              </w:tabs>
              <w:spacing w:line="240" w:lineRule="auto"/>
              <w:jc w:val="center"/>
              <w:rPr>
                <w:del w:id="77" w:author="AstraZeneca " w:date="2025-04-23T09:08:00Z"/>
                <w:szCs w:val="22"/>
                <w:lang w:val="en-US"/>
              </w:rPr>
            </w:pPr>
            <w:del w:id="78" w:author="AstraZeneca " w:date="2025-04-23T09:08:00Z">
              <w:r w:rsidRPr="007261EC" w:rsidDel="009D64DF">
                <w:rPr>
                  <w:szCs w:val="22"/>
                </w:rPr>
                <w:delText>0.68 (0.47, 0.97)</w:delText>
              </w:r>
            </w:del>
          </w:p>
        </w:tc>
      </w:tr>
      <w:tr w:rsidR="00581DDF" w:rsidDel="009D64DF" w14:paraId="5BF1B443" w14:textId="77777777" w:rsidTr="00123AE5">
        <w:trPr>
          <w:del w:id="79" w:author="AstraZeneca " w:date="2025-04-23T09:08:00Z"/>
        </w:trPr>
        <w:tc>
          <w:tcPr>
            <w:tcW w:w="2268" w:type="dxa"/>
            <w:tcBorders>
              <w:top w:val="nil"/>
              <w:left w:val="nil"/>
              <w:bottom w:val="nil"/>
              <w:right w:val="nil"/>
            </w:tcBorders>
            <w:vAlign w:val="center"/>
          </w:tcPr>
          <w:p w14:paraId="0918C757" w14:textId="77777777" w:rsidR="00581DDF" w:rsidRPr="007261EC" w:rsidDel="009D64DF" w:rsidRDefault="00581DDF" w:rsidP="00123AE5">
            <w:pPr>
              <w:tabs>
                <w:tab w:val="clear" w:pos="567"/>
              </w:tabs>
              <w:spacing w:line="240" w:lineRule="auto"/>
              <w:rPr>
                <w:del w:id="80" w:author="AstraZeneca " w:date="2025-04-23T09:08:00Z"/>
                <w:szCs w:val="22"/>
              </w:rPr>
            </w:pPr>
            <w:del w:id="81" w:author="AstraZeneca " w:date="2025-04-23T09:08:00Z">
              <w:r w:rsidDel="009D64DF">
                <w:rPr>
                  <w:szCs w:val="22"/>
                </w:rPr>
                <w:delText xml:space="preserve">P </w:delText>
              </w:r>
              <w:r w:rsidRPr="00922E6E" w:rsidDel="009D64DF">
                <w:rPr>
                  <w:szCs w:val="22"/>
                </w:rPr>
                <w:delText xml:space="preserve">value </w:delText>
              </w:r>
              <w:r w:rsidRPr="007261EC" w:rsidDel="009D64DF">
                <w:rPr>
                  <w:szCs w:val="22"/>
                </w:rPr>
                <w:delText>(2</w:delText>
              </w:r>
              <w:r w:rsidRPr="007261EC" w:rsidDel="009D64DF">
                <w:rPr>
                  <w:szCs w:val="22"/>
                </w:rPr>
                <w:noBreakHyphen/>
                <w:delText>sided)</w:delText>
              </w:r>
              <w:r w:rsidRPr="007261EC" w:rsidDel="009D64DF">
                <w:rPr>
                  <w:szCs w:val="22"/>
                  <w:vertAlign w:val="superscript"/>
                </w:rPr>
                <w:delText>b</w:delText>
              </w:r>
            </w:del>
          </w:p>
        </w:tc>
        <w:tc>
          <w:tcPr>
            <w:tcW w:w="2268" w:type="dxa"/>
            <w:tcBorders>
              <w:top w:val="nil"/>
              <w:left w:val="nil"/>
              <w:bottom w:val="nil"/>
              <w:right w:val="nil"/>
            </w:tcBorders>
          </w:tcPr>
          <w:p w14:paraId="16A41B57" w14:textId="77777777" w:rsidR="00581DDF" w:rsidRPr="007261EC" w:rsidDel="009D64DF" w:rsidRDefault="00581DDF" w:rsidP="00123AE5">
            <w:pPr>
              <w:tabs>
                <w:tab w:val="clear" w:pos="567"/>
              </w:tabs>
              <w:spacing w:line="240" w:lineRule="auto"/>
              <w:rPr>
                <w:del w:id="82" w:author="AstraZeneca " w:date="2025-04-23T09:08:00Z"/>
                <w:szCs w:val="22"/>
              </w:rPr>
            </w:pPr>
          </w:p>
        </w:tc>
        <w:tc>
          <w:tcPr>
            <w:tcW w:w="4395" w:type="dxa"/>
            <w:gridSpan w:val="3"/>
            <w:tcBorders>
              <w:top w:val="nil"/>
              <w:left w:val="nil"/>
              <w:bottom w:val="nil"/>
              <w:right w:val="nil"/>
            </w:tcBorders>
            <w:vAlign w:val="center"/>
          </w:tcPr>
          <w:p w14:paraId="30B99E11" w14:textId="77777777" w:rsidR="00581DDF" w:rsidRPr="007261EC" w:rsidDel="009D64DF" w:rsidRDefault="00581DDF" w:rsidP="00123AE5">
            <w:pPr>
              <w:keepNext/>
              <w:keepLines/>
              <w:tabs>
                <w:tab w:val="clear" w:pos="567"/>
              </w:tabs>
              <w:spacing w:line="240" w:lineRule="auto"/>
              <w:jc w:val="center"/>
              <w:rPr>
                <w:del w:id="83" w:author="AstraZeneca " w:date="2025-04-23T09:08:00Z"/>
                <w:szCs w:val="22"/>
              </w:rPr>
            </w:pPr>
            <w:del w:id="84" w:author="AstraZeneca " w:date="2025-04-23T09:08:00Z">
              <w:r w:rsidRPr="007261EC" w:rsidDel="009D64DF">
                <w:rPr>
                  <w:szCs w:val="22"/>
                </w:rPr>
                <w:delText>0.0091</w:delText>
              </w:r>
            </w:del>
          </w:p>
        </w:tc>
      </w:tr>
      <w:tr w:rsidR="00581DDF" w:rsidDel="009D64DF" w14:paraId="619543AC" w14:textId="77777777" w:rsidTr="00123AE5">
        <w:trPr>
          <w:del w:id="85" w:author="AstraZeneca " w:date="2025-04-23T09:08:00Z"/>
        </w:trPr>
        <w:tc>
          <w:tcPr>
            <w:tcW w:w="4536" w:type="dxa"/>
            <w:gridSpan w:val="2"/>
            <w:tcBorders>
              <w:top w:val="nil"/>
              <w:left w:val="nil"/>
              <w:bottom w:val="single" w:sz="8" w:space="0" w:color="auto"/>
              <w:right w:val="nil"/>
            </w:tcBorders>
            <w:vAlign w:val="center"/>
          </w:tcPr>
          <w:p w14:paraId="629D501F" w14:textId="77777777" w:rsidR="00581DDF" w:rsidRPr="007261EC" w:rsidDel="009D64DF" w:rsidRDefault="00581DDF" w:rsidP="00123AE5">
            <w:pPr>
              <w:tabs>
                <w:tab w:val="clear" w:pos="567"/>
              </w:tabs>
              <w:spacing w:line="240" w:lineRule="auto"/>
              <w:rPr>
                <w:del w:id="86" w:author="AstraZeneca " w:date="2025-04-23T09:08:00Z"/>
                <w:szCs w:val="22"/>
              </w:rPr>
            </w:pPr>
            <w:del w:id="87" w:author="AstraZeneca " w:date="2025-04-23T09:08:00Z">
              <w:r w:rsidRPr="007261EC" w:rsidDel="009D64DF">
                <w:rPr>
                  <w:szCs w:val="22"/>
                </w:rPr>
                <w:delText>Percentage (95% CI) of patients alive at 3 years</w:delText>
              </w:r>
              <w:r w:rsidRPr="007261EC" w:rsidDel="009D64DF">
                <w:rPr>
                  <w:szCs w:val="22"/>
                  <w:vertAlign w:val="superscript"/>
                </w:rPr>
                <w:delText>c</w:delText>
              </w:r>
              <w:r w:rsidRPr="007261EC" w:rsidDel="009D64DF">
                <w:rPr>
                  <w:szCs w:val="22"/>
                </w:rPr>
                <w:delText xml:space="preserve"> Percentage (95% CI) of patients alive at 4 years</w:delText>
              </w:r>
              <w:r w:rsidRPr="007261EC" w:rsidDel="009D64DF">
                <w:rPr>
                  <w:szCs w:val="22"/>
                  <w:vertAlign w:val="superscript"/>
                </w:rPr>
                <w:delText>c</w:delText>
              </w:r>
            </w:del>
          </w:p>
        </w:tc>
        <w:tc>
          <w:tcPr>
            <w:tcW w:w="2197" w:type="dxa"/>
            <w:tcBorders>
              <w:top w:val="nil"/>
              <w:left w:val="nil"/>
              <w:bottom w:val="single" w:sz="8" w:space="0" w:color="auto"/>
              <w:right w:val="nil"/>
            </w:tcBorders>
            <w:vAlign w:val="center"/>
          </w:tcPr>
          <w:p w14:paraId="481790AD" w14:textId="77777777" w:rsidR="00581DDF" w:rsidRPr="007261EC" w:rsidDel="009D64DF" w:rsidRDefault="00581DDF" w:rsidP="00123AE5">
            <w:pPr>
              <w:keepNext/>
              <w:keepLines/>
              <w:tabs>
                <w:tab w:val="clear" w:pos="567"/>
              </w:tabs>
              <w:spacing w:line="240" w:lineRule="auto"/>
              <w:jc w:val="center"/>
              <w:rPr>
                <w:del w:id="88" w:author="AstraZeneca " w:date="2025-04-23T09:08:00Z"/>
                <w:szCs w:val="22"/>
              </w:rPr>
            </w:pPr>
            <w:del w:id="89" w:author="AstraZeneca " w:date="2025-04-23T09:08:00Z">
              <w:r w:rsidRPr="007261EC" w:rsidDel="009D64DF">
                <w:rPr>
                  <w:szCs w:val="22"/>
                </w:rPr>
                <w:delText>93 (91, 94)</w:delText>
              </w:r>
            </w:del>
          </w:p>
          <w:p w14:paraId="4B160767" w14:textId="77777777" w:rsidR="00581DDF" w:rsidRPr="007261EC" w:rsidDel="009D64DF" w:rsidRDefault="00581DDF" w:rsidP="00123AE5">
            <w:pPr>
              <w:keepNext/>
              <w:keepLines/>
              <w:tabs>
                <w:tab w:val="clear" w:pos="567"/>
              </w:tabs>
              <w:spacing w:line="240" w:lineRule="auto"/>
              <w:jc w:val="center"/>
              <w:rPr>
                <w:del w:id="90" w:author="AstraZeneca " w:date="2025-04-23T09:08:00Z"/>
                <w:szCs w:val="22"/>
              </w:rPr>
            </w:pPr>
            <w:del w:id="91" w:author="AstraZeneca " w:date="2025-04-23T09:08:00Z">
              <w:r w:rsidRPr="007261EC" w:rsidDel="009D64DF">
                <w:rPr>
                  <w:szCs w:val="22"/>
                </w:rPr>
                <w:delText>90 (87, 92)</w:delText>
              </w:r>
            </w:del>
          </w:p>
        </w:tc>
        <w:tc>
          <w:tcPr>
            <w:tcW w:w="2198" w:type="dxa"/>
            <w:gridSpan w:val="2"/>
            <w:tcBorders>
              <w:top w:val="nil"/>
              <w:left w:val="nil"/>
              <w:bottom w:val="single" w:sz="8" w:space="0" w:color="auto"/>
              <w:right w:val="nil"/>
            </w:tcBorders>
            <w:vAlign w:val="center"/>
          </w:tcPr>
          <w:p w14:paraId="2726C9FE" w14:textId="77777777" w:rsidR="00581DDF" w:rsidRPr="007261EC" w:rsidDel="009D64DF" w:rsidRDefault="00581DDF" w:rsidP="00123AE5">
            <w:pPr>
              <w:keepNext/>
              <w:keepLines/>
              <w:tabs>
                <w:tab w:val="clear" w:pos="567"/>
              </w:tabs>
              <w:spacing w:line="240" w:lineRule="auto"/>
              <w:jc w:val="center"/>
              <w:rPr>
                <w:del w:id="92" w:author="AstraZeneca " w:date="2025-04-23T09:08:00Z"/>
                <w:szCs w:val="22"/>
              </w:rPr>
            </w:pPr>
            <w:del w:id="93" w:author="AstraZeneca " w:date="2025-04-23T09:08:00Z">
              <w:r w:rsidRPr="007261EC" w:rsidDel="009D64DF">
                <w:rPr>
                  <w:szCs w:val="22"/>
                </w:rPr>
                <w:delText>89 (87, 91)</w:delText>
              </w:r>
            </w:del>
          </w:p>
          <w:p w14:paraId="161FEB5E" w14:textId="77777777" w:rsidR="00581DDF" w:rsidRPr="007261EC" w:rsidDel="009D64DF" w:rsidRDefault="00581DDF" w:rsidP="00123AE5">
            <w:pPr>
              <w:keepNext/>
              <w:keepLines/>
              <w:tabs>
                <w:tab w:val="clear" w:pos="567"/>
              </w:tabs>
              <w:spacing w:line="240" w:lineRule="auto"/>
              <w:jc w:val="center"/>
              <w:rPr>
                <w:del w:id="94" w:author="AstraZeneca " w:date="2025-04-23T09:08:00Z"/>
                <w:szCs w:val="22"/>
              </w:rPr>
            </w:pPr>
            <w:del w:id="95" w:author="AstraZeneca " w:date="2025-04-23T09:08:00Z">
              <w:r w:rsidRPr="007261EC" w:rsidDel="009D64DF">
                <w:rPr>
                  <w:szCs w:val="22"/>
                </w:rPr>
                <w:delText>86 (84, 89)</w:delText>
              </w:r>
            </w:del>
          </w:p>
        </w:tc>
      </w:tr>
      <w:tr w:rsidR="00581DDF" w:rsidRPr="007261EC" w14:paraId="039AE508" w14:textId="77777777" w:rsidTr="00123AE5">
        <w:trPr>
          <w:cantSplit/>
        </w:trPr>
        <w:tc>
          <w:tcPr>
            <w:tcW w:w="8931" w:type="dxa"/>
            <w:gridSpan w:val="5"/>
            <w:tcBorders>
              <w:top w:val="single" w:sz="4" w:space="0" w:color="auto"/>
              <w:left w:val="nil"/>
              <w:bottom w:val="single" w:sz="4" w:space="0" w:color="auto"/>
              <w:right w:val="nil"/>
            </w:tcBorders>
            <w:shd w:val="clear" w:color="auto" w:fill="D9D9D9"/>
            <w:hideMark/>
          </w:tcPr>
          <w:p w14:paraId="3652051C" w14:textId="77777777" w:rsidR="00581DDF" w:rsidRPr="007261EC" w:rsidRDefault="00581DDF" w:rsidP="00123AE5">
            <w:pPr>
              <w:tabs>
                <w:tab w:val="clear" w:pos="567"/>
              </w:tabs>
              <w:spacing w:before="60" w:after="60" w:line="240" w:lineRule="auto"/>
              <w:rPr>
                <w:b/>
                <w:szCs w:val="22"/>
              </w:rPr>
            </w:pPr>
            <w:ins w:id="96" w:author="AstraZeneca" w:date="2025-01-27T10:28:00Z">
              <w:r w:rsidRPr="007261EC">
                <w:rPr>
                  <w:b/>
                  <w:bCs/>
                  <w:szCs w:val="22"/>
                </w:rPr>
                <w:t>OS (1</w:t>
              </w:r>
              <w:r>
                <w:rPr>
                  <w:b/>
                  <w:bCs/>
                  <w:szCs w:val="22"/>
                </w:rPr>
                <w:t>4</w:t>
              </w:r>
              <w:r w:rsidRPr="007261EC">
                <w:rPr>
                  <w:b/>
                  <w:bCs/>
                  <w:szCs w:val="22"/>
                </w:rPr>
                <w:t xml:space="preserve">% maturity) – DCO </w:t>
              </w:r>
              <w:r>
                <w:rPr>
                  <w:b/>
                  <w:bCs/>
                  <w:szCs w:val="22"/>
                </w:rPr>
                <w:t>05 June 2024 [5-Year Follow-Up Analysis]</w:t>
              </w:r>
            </w:ins>
          </w:p>
        </w:tc>
      </w:tr>
      <w:tr w:rsidR="00581DDF" w:rsidRPr="007261EC" w14:paraId="0FC8F7A2" w14:textId="77777777" w:rsidTr="00123AE5">
        <w:tc>
          <w:tcPr>
            <w:tcW w:w="4536" w:type="dxa"/>
            <w:gridSpan w:val="2"/>
            <w:tcBorders>
              <w:top w:val="single" w:sz="8" w:space="0" w:color="auto"/>
              <w:left w:val="nil"/>
              <w:bottom w:val="nil"/>
              <w:right w:val="nil"/>
            </w:tcBorders>
            <w:hideMark/>
          </w:tcPr>
          <w:p w14:paraId="68511FEC" w14:textId="77777777" w:rsidR="00581DDF" w:rsidRPr="007261EC" w:rsidRDefault="00581DDF" w:rsidP="00123AE5">
            <w:pPr>
              <w:tabs>
                <w:tab w:val="clear" w:pos="567"/>
              </w:tabs>
              <w:spacing w:line="240" w:lineRule="auto"/>
              <w:rPr>
                <w:szCs w:val="22"/>
                <w:lang w:val="en-US"/>
              </w:rPr>
            </w:pPr>
            <w:ins w:id="97" w:author="AstraZeneca" w:date="2025-01-27T10:28:00Z">
              <w:r w:rsidRPr="007261EC">
                <w:rPr>
                  <w:szCs w:val="22"/>
                </w:rPr>
                <w:t>Number of events</w:t>
              </w:r>
              <w:r>
                <w:rPr>
                  <w:szCs w:val="22"/>
                </w:rPr>
                <w:t>: T</w:t>
              </w:r>
              <w:r w:rsidRPr="007261EC">
                <w:rPr>
                  <w:szCs w:val="22"/>
                </w:rPr>
                <w:t>otal number of patients (%)</w:t>
              </w:r>
            </w:ins>
          </w:p>
        </w:tc>
        <w:tc>
          <w:tcPr>
            <w:tcW w:w="2268" w:type="dxa"/>
            <w:gridSpan w:val="2"/>
            <w:tcBorders>
              <w:top w:val="single" w:sz="8" w:space="0" w:color="auto"/>
              <w:left w:val="nil"/>
              <w:bottom w:val="nil"/>
              <w:right w:val="nil"/>
            </w:tcBorders>
            <w:vAlign w:val="center"/>
          </w:tcPr>
          <w:p w14:paraId="0B428D89" w14:textId="77777777" w:rsidR="00581DDF" w:rsidRPr="007261EC" w:rsidRDefault="00581DDF" w:rsidP="00123AE5">
            <w:pPr>
              <w:keepNext/>
              <w:keepLines/>
              <w:tabs>
                <w:tab w:val="clear" w:pos="567"/>
              </w:tabs>
              <w:spacing w:line="240" w:lineRule="auto"/>
              <w:jc w:val="center"/>
              <w:rPr>
                <w:szCs w:val="22"/>
                <w:lang w:val="en-US"/>
              </w:rPr>
            </w:pPr>
            <w:ins w:id="98" w:author="AstraZeneca" w:date="2025-01-27T10:29:00Z">
              <w:r>
                <w:rPr>
                  <w:szCs w:val="22"/>
                </w:rPr>
                <w:t>107:</w:t>
              </w:r>
              <w:r w:rsidRPr="007261EC">
                <w:rPr>
                  <w:szCs w:val="22"/>
                </w:rPr>
                <w:t>921 (</w:t>
              </w:r>
              <w:r>
                <w:rPr>
                  <w:szCs w:val="22"/>
                </w:rPr>
                <w:t>12</w:t>
              </w:r>
              <w:r w:rsidRPr="007261EC">
                <w:rPr>
                  <w:szCs w:val="22"/>
                </w:rPr>
                <w:t>)</w:t>
              </w:r>
            </w:ins>
          </w:p>
        </w:tc>
        <w:tc>
          <w:tcPr>
            <w:tcW w:w="2127" w:type="dxa"/>
            <w:tcBorders>
              <w:top w:val="single" w:sz="8" w:space="0" w:color="auto"/>
              <w:left w:val="nil"/>
              <w:bottom w:val="nil"/>
              <w:right w:val="nil"/>
            </w:tcBorders>
            <w:vAlign w:val="center"/>
          </w:tcPr>
          <w:p w14:paraId="133C6A5C" w14:textId="77777777" w:rsidR="00581DDF" w:rsidRPr="007261EC" w:rsidRDefault="00581DDF" w:rsidP="00123AE5">
            <w:pPr>
              <w:keepNext/>
              <w:keepLines/>
              <w:tabs>
                <w:tab w:val="clear" w:pos="567"/>
              </w:tabs>
              <w:spacing w:line="240" w:lineRule="auto"/>
              <w:jc w:val="center"/>
              <w:rPr>
                <w:szCs w:val="22"/>
                <w:lang w:val="en-US"/>
              </w:rPr>
            </w:pPr>
            <w:ins w:id="99" w:author="AstraZeneca" w:date="2025-01-27T10:29:00Z">
              <w:r w:rsidRPr="007261EC">
                <w:rPr>
                  <w:szCs w:val="22"/>
                </w:rPr>
                <w:t>1</w:t>
              </w:r>
              <w:r>
                <w:rPr>
                  <w:szCs w:val="22"/>
                </w:rPr>
                <w:t>43:</w:t>
              </w:r>
              <w:r w:rsidRPr="007261EC">
                <w:rPr>
                  <w:szCs w:val="22"/>
                </w:rPr>
                <w:t>915 (1</w:t>
              </w:r>
              <w:r>
                <w:rPr>
                  <w:szCs w:val="22"/>
                </w:rPr>
                <w:t>6</w:t>
              </w:r>
              <w:r w:rsidRPr="007261EC">
                <w:rPr>
                  <w:szCs w:val="22"/>
                </w:rPr>
                <w:t>)</w:t>
              </w:r>
            </w:ins>
          </w:p>
        </w:tc>
      </w:tr>
      <w:tr w:rsidR="00581DDF" w:rsidRPr="007261EC" w14:paraId="4BE5826C" w14:textId="77777777" w:rsidTr="00123AE5">
        <w:tc>
          <w:tcPr>
            <w:tcW w:w="4536" w:type="dxa"/>
            <w:gridSpan w:val="2"/>
            <w:tcBorders>
              <w:top w:val="nil"/>
              <w:left w:val="nil"/>
              <w:bottom w:val="nil"/>
              <w:right w:val="nil"/>
            </w:tcBorders>
            <w:hideMark/>
          </w:tcPr>
          <w:p w14:paraId="2BD0BBC6" w14:textId="77777777" w:rsidR="00581DDF" w:rsidRPr="007261EC" w:rsidRDefault="00581DDF" w:rsidP="00123AE5">
            <w:pPr>
              <w:tabs>
                <w:tab w:val="clear" w:pos="567"/>
              </w:tabs>
              <w:spacing w:line="240" w:lineRule="auto"/>
              <w:rPr>
                <w:szCs w:val="22"/>
                <w:lang w:val="en-US"/>
              </w:rPr>
            </w:pPr>
            <w:ins w:id="100" w:author="AstraZeneca" w:date="2025-01-27T10:28:00Z">
              <w:r w:rsidRPr="007261EC">
                <w:rPr>
                  <w:szCs w:val="22"/>
                </w:rPr>
                <w:t>HR (9</w:t>
              </w:r>
              <w:r>
                <w:rPr>
                  <w:szCs w:val="22"/>
                </w:rPr>
                <w:t>5</w:t>
              </w:r>
              <w:r w:rsidRPr="007261EC">
                <w:rPr>
                  <w:szCs w:val="22"/>
                </w:rPr>
                <w:t>% CI)</w:t>
              </w:r>
              <w:r w:rsidRPr="007261EC">
                <w:rPr>
                  <w:szCs w:val="22"/>
                  <w:vertAlign w:val="superscript"/>
                </w:rPr>
                <w:t>a</w:t>
              </w:r>
            </w:ins>
          </w:p>
        </w:tc>
        <w:tc>
          <w:tcPr>
            <w:tcW w:w="4395" w:type="dxa"/>
            <w:gridSpan w:val="3"/>
            <w:tcBorders>
              <w:top w:val="nil"/>
              <w:left w:val="nil"/>
              <w:bottom w:val="nil"/>
              <w:right w:val="nil"/>
            </w:tcBorders>
            <w:vAlign w:val="center"/>
          </w:tcPr>
          <w:p w14:paraId="01C05E12" w14:textId="77777777" w:rsidR="00581DDF" w:rsidRPr="007261EC" w:rsidRDefault="00581DDF" w:rsidP="00123AE5">
            <w:pPr>
              <w:keepNext/>
              <w:keepLines/>
              <w:tabs>
                <w:tab w:val="clear" w:pos="567"/>
              </w:tabs>
              <w:spacing w:line="240" w:lineRule="auto"/>
              <w:jc w:val="center"/>
              <w:rPr>
                <w:szCs w:val="22"/>
                <w:lang w:val="en-US"/>
              </w:rPr>
            </w:pPr>
            <w:ins w:id="101" w:author="AstraZeneca" w:date="2025-01-27T10:30:00Z">
              <w:r w:rsidRPr="007261EC">
                <w:rPr>
                  <w:szCs w:val="22"/>
                </w:rPr>
                <w:t>0.</w:t>
              </w:r>
              <w:r>
                <w:rPr>
                  <w:szCs w:val="22"/>
                </w:rPr>
                <w:t>72</w:t>
              </w:r>
              <w:r w:rsidRPr="007261EC">
                <w:rPr>
                  <w:szCs w:val="22"/>
                </w:rPr>
                <w:t xml:space="preserve"> (0.</w:t>
              </w:r>
              <w:r>
                <w:rPr>
                  <w:szCs w:val="22"/>
                </w:rPr>
                <w:t>56</w:t>
              </w:r>
              <w:r w:rsidRPr="007261EC">
                <w:rPr>
                  <w:szCs w:val="22"/>
                </w:rPr>
                <w:t>, 0.9</w:t>
              </w:r>
              <w:r>
                <w:rPr>
                  <w:szCs w:val="22"/>
                </w:rPr>
                <w:t>3</w:t>
              </w:r>
              <w:r w:rsidRPr="007261EC">
                <w:rPr>
                  <w:szCs w:val="22"/>
                </w:rPr>
                <w:t>)</w:t>
              </w:r>
            </w:ins>
          </w:p>
        </w:tc>
      </w:tr>
      <w:tr w:rsidR="00581DDF" w:rsidRPr="007261EC" w14:paraId="3033B937" w14:textId="77777777" w:rsidTr="00123AE5">
        <w:tc>
          <w:tcPr>
            <w:tcW w:w="4536" w:type="dxa"/>
            <w:gridSpan w:val="2"/>
            <w:tcBorders>
              <w:top w:val="nil"/>
              <w:left w:val="nil"/>
              <w:bottom w:val="single" w:sz="8" w:space="0" w:color="auto"/>
              <w:right w:val="nil"/>
            </w:tcBorders>
            <w:vAlign w:val="center"/>
          </w:tcPr>
          <w:p w14:paraId="3EC957AE" w14:textId="77777777" w:rsidR="00581DDF" w:rsidRDefault="00581DDF" w:rsidP="00123AE5">
            <w:pPr>
              <w:tabs>
                <w:tab w:val="clear" w:pos="567"/>
              </w:tabs>
              <w:spacing w:line="240" w:lineRule="auto"/>
              <w:rPr>
                <w:ins w:id="102" w:author="AstraZeneca" w:date="2025-01-27T10:29:00Z"/>
                <w:szCs w:val="22"/>
                <w:vertAlign w:val="superscript"/>
              </w:rPr>
            </w:pPr>
            <w:ins w:id="103" w:author="AstraZeneca" w:date="2025-01-27T10:28:00Z">
              <w:r w:rsidRPr="007261EC">
                <w:rPr>
                  <w:szCs w:val="22"/>
                </w:rPr>
                <w:t>Percentage (95% CI) of patients alive at 3 years</w:t>
              </w:r>
              <w:r w:rsidRPr="007261EC">
                <w:rPr>
                  <w:szCs w:val="22"/>
                  <w:vertAlign w:val="superscript"/>
                </w:rPr>
                <w:t>c</w:t>
              </w:r>
              <w:r w:rsidRPr="007261EC">
                <w:rPr>
                  <w:szCs w:val="22"/>
                </w:rPr>
                <w:t xml:space="preserve"> </w:t>
              </w:r>
            </w:ins>
            <w:ins w:id="104" w:author="AstraZeneca" w:date="2025-01-27T10:29:00Z">
              <w:r w:rsidRPr="007261EC">
                <w:rPr>
                  <w:szCs w:val="22"/>
                </w:rPr>
                <w:t>Percentage (95% CI) of patients alive at 4 years</w:t>
              </w:r>
              <w:r w:rsidRPr="007261EC">
                <w:rPr>
                  <w:szCs w:val="22"/>
                  <w:vertAlign w:val="superscript"/>
                </w:rPr>
                <w:t>c</w:t>
              </w:r>
            </w:ins>
          </w:p>
          <w:p w14:paraId="4D359503" w14:textId="77777777" w:rsidR="00581DDF" w:rsidRPr="006A674E" w:rsidRDefault="00581DDF" w:rsidP="00123AE5">
            <w:pPr>
              <w:tabs>
                <w:tab w:val="clear" w:pos="567"/>
              </w:tabs>
              <w:spacing w:line="240" w:lineRule="auto"/>
              <w:rPr>
                <w:szCs w:val="22"/>
                <w:vertAlign w:val="superscript"/>
              </w:rPr>
            </w:pPr>
            <w:ins w:id="105" w:author="AstraZeneca" w:date="2025-01-27T10:29:00Z">
              <w:r>
                <w:rPr>
                  <w:szCs w:val="22"/>
                </w:rPr>
                <w:t>Percentage (95% CI) of patients alive at 5 years</w:t>
              </w:r>
              <w:r w:rsidRPr="007261EC">
                <w:rPr>
                  <w:szCs w:val="22"/>
                  <w:vertAlign w:val="superscript"/>
                </w:rPr>
                <w:t>c</w:t>
              </w:r>
              <w:r w:rsidRPr="007261EC">
                <w:rPr>
                  <w:szCs w:val="22"/>
                </w:rPr>
                <w:t xml:space="preserve"> </w:t>
              </w:r>
              <w:r>
                <w:rPr>
                  <w:szCs w:val="22"/>
                </w:rPr>
                <w:t>Percentage (95% CI) of patients alive at 6 year</w:t>
              </w:r>
              <w:r w:rsidRPr="007261EC">
                <w:rPr>
                  <w:szCs w:val="22"/>
                </w:rPr>
                <w:t>s</w:t>
              </w:r>
              <w:r w:rsidRPr="007261EC">
                <w:rPr>
                  <w:szCs w:val="22"/>
                  <w:vertAlign w:val="superscript"/>
                </w:rPr>
                <w:t>c</w:t>
              </w:r>
            </w:ins>
          </w:p>
        </w:tc>
        <w:tc>
          <w:tcPr>
            <w:tcW w:w="2197" w:type="dxa"/>
            <w:tcBorders>
              <w:top w:val="nil"/>
              <w:left w:val="nil"/>
              <w:bottom w:val="single" w:sz="8" w:space="0" w:color="auto"/>
              <w:right w:val="nil"/>
            </w:tcBorders>
            <w:vAlign w:val="center"/>
          </w:tcPr>
          <w:p w14:paraId="1BA27606" w14:textId="77777777" w:rsidR="00581DDF" w:rsidRPr="007261EC" w:rsidRDefault="00581DDF" w:rsidP="00123AE5">
            <w:pPr>
              <w:keepNext/>
              <w:keepLines/>
              <w:tabs>
                <w:tab w:val="clear" w:pos="567"/>
              </w:tabs>
              <w:spacing w:line="240" w:lineRule="auto"/>
              <w:jc w:val="center"/>
              <w:rPr>
                <w:ins w:id="106" w:author="AstraZeneca" w:date="2025-01-27T10:30:00Z"/>
                <w:szCs w:val="22"/>
              </w:rPr>
            </w:pPr>
            <w:ins w:id="107" w:author="AstraZeneca" w:date="2025-01-27T10:30:00Z">
              <w:r w:rsidRPr="007261EC">
                <w:rPr>
                  <w:szCs w:val="22"/>
                </w:rPr>
                <w:t>93 (91, 94)</w:t>
              </w:r>
            </w:ins>
          </w:p>
          <w:p w14:paraId="4296872A" w14:textId="77777777" w:rsidR="00581DDF" w:rsidRDefault="00581DDF" w:rsidP="00123AE5">
            <w:pPr>
              <w:keepNext/>
              <w:keepLines/>
              <w:tabs>
                <w:tab w:val="clear" w:pos="567"/>
              </w:tabs>
              <w:spacing w:line="240" w:lineRule="auto"/>
              <w:jc w:val="center"/>
              <w:rPr>
                <w:ins w:id="108" w:author="AstraZeneca" w:date="2025-01-27T10:30:00Z"/>
                <w:szCs w:val="22"/>
              </w:rPr>
            </w:pPr>
            <w:ins w:id="109" w:author="AstraZeneca" w:date="2025-01-27T10:30:00Z">
              <w:r w:rsidRPr="007261EC">
                <w:rPr>
                  <w:szCs w:val="22"/>
                </w:rPr>
                <w:t>90 (8</w:t>
              </w:r>
              <w:r>
                <w:rPr>
                  <w:szCs w:val="22"/>
                </w:rPr>
                <w:t>8</w:t>
              </w:r>
              <w:r w:rsidRPr="007261EC">
                <w:rPr>
                  <w:szCs w:val="22"/>
                </w:rPr>
                <w:t>, 92)</w:t>
              </w:r>
            </w:ins>
          </w:p>
          <w:p w14:paraId="23CC3EEF" w14:textId="77777777" w:rsidR="00581DDF" w:rsidRDefault="00581DDF" w:rsidP="00123AE5">
            <w:pPr>
              <w:keepNext/>
              <w:keepLines/>
              <w:tabs>
                <w:tab w:val="clear" w:pos="567"/>
              </w:tabs>
              <w:spacing w:line="240" w:lineRule="auto"/>
              <w:jc w:val="center"/>
              <w:rPr>
                <w:ins w:id="110" w:author="AstraZeneca" w:date="2025-01-27T10:30:00Z"/>
                <w:szCs w:val="22"/>
              </w:rPr>
            </w:pPr>
            <w:ins w:id="111" w:author="AstraZeneca" w:date="2025-01-27T10:30:00Z">
              <w:r>
                <w:rPr>
                  <w:szCs w:val="22"/>
                </w:rPr>
                <w:t>89 (87, 91)</w:t>
              </w:r>
            </w:ins>
          </w:p>
          <w:p w14:paraId="6D972725" w14:textId="77777777" w:rsidR="00581DDF" w:rsidRPr="007261EC" w:rsidRDefault="00581DDF" w:rsidP="00123AE5">
            <w:pPr>
              <w:keepNext/>
              <w:keepLines/>
              <w:tabs>
                <w:tab w:val="clear" w:pos="567"/>
              </w:tabs>
              <w:spacing w:line="240" w:lineRule="auto"/>
              <w:jc w:val="center"/>
              <w:rPr>
                <w:szCs w:val="22"/>
              </w:rPr>
            </w:pPr>
            <w:ins w:id="112" w:author="AstraZeneca" w:date="2025-01-27T10:30:00Z">
              <w:r>
                <w:rPr>
                  <w:szCs w:val="22"/>
                </w:rPr>
                <w:t>88 (85, 90)</w:t>
              </w:r>
            </w:ins>
          </w:p>
        </w:tc>
        <w:tc>
          <w:tcPr>
            <w:tcW w:w="2198" w:type="dxa"/>
            <w:gridSpan w:val="2"/>
            <w:tcBorders>
              <w:top w:val="nil"/>
              <w:left w:val="nil"/>
              <w:bottom w:val="single" w:sz="8" w:space="0" w:color="auto"/>
              <w:right w:val="nil"/>
            </w:tcBorders>
            <w:vAlign w:val="center"/>
          </w:tcPr>
          <w:p w14:paraId="5AC5ABDA" w14:textId="77777777" w:rsidR="00581DDF" w:rsidRPr="007261EC" w:rsidRDefault="00581DDF" w:rsidP="00123AE5">
            <w:pPr>
              <w:keepNext/>
              <w:keepLines/>
              <w:tabs>
                <w:tab w:val="clear" w:pos="567"/>
              </w:tabs>
              <w:spacing w:line="240" w:lineRule="auto"/>
              <w:jc w:val="center"/>
              <w:rPr>
                <w:ins w:id="113" w:author="AstraZeneca" w:date="2025-01-27T10:30:00Z"/>
                <w:szCs w:val="22"/>
              </w:rPr>
            </w:pPr>
            <w:ins w:id="114" w:author="AstraZeneca" w:date="2025-01-27T10:30:00Z">
              <w:r w:rsidRPr="007261EC">
                <w:rPr>
                  <w:szCs w:val="22"/>
                </w:rPr>
                <w:t>89 (87, 91)</w:t>
              </w:r>
            </w:ins>
          </w:p>
          <w:p w14:paraId="6C5EBC4F" w14:textId="77777777" w:rsidR="00581DDF" w:rsidRDefault="00581DDF" w:rsidP="00123AE5">
            <w:pPr>
              <w:keepNext/>
              <w:keepLines/>
              <w:tabs>
                <w:tab w:val="clear" w:pos="567"/>
              </w:tabs>
              <w:spacing w:line="240" w:lineRule="auto"/>
              <w:jc w:val="center"/>
              <w:rPr>
                <w:ins w:id="115" w:author="AstraZeneca" w:date="2025-01-27T10:30:00Z"/>
                <w:szCs w:val="22"/>
              </w:rPr>
            </w:pPr>
            <w:ins w:id="116" w:author="AstraZeneca" w:date="2025-01-27T10:30:00Z">
              <w:r w:rsidRPr="007261EC">
                <w:rPr>
                  <w:szCs w:val="22"/>
                </w:rPr>
                <w:t>8</w:t>
              </w:r>
              <w:r>
                <w:rPr>
                  <w:szCs w:val="22"/>
                </w:rPr>
                <w:t>7</w:t>
              </w:r>
              <w:r w:rsidRPr="007261EC">
                <w:rPr>
                  <w:szCs w:val="22"/>
                </w:rPr>
                <w:t xml:space="preserve"> (8</w:t>
              </w:r>
              <w:r>
                <w:rPr>
                  <w:szCs w:val="22"/>
                </w:rPr>
                <w:t>5</w:t>
              </w:r>
              <w:r w:rsidRPr="007261EC">
                <w:rPr>
                  <w:szCs w:val="22"/>
                </w:rPr>
                <w:t>, 89)</w:t>
              </w:r>
            </w:ins>
          </w:p>
          <w:p w14:paraId="096B150B" w14:textId="77777777" w:rsidR="00581DDF" w:rsidRDefault="00581DDF" w:rsidP="00123AE5">
            <w:pPr>
              <w:keepNext/>
              <w:keepLines/>
              <w:tabs>
                <w:tab w:val="clear" w:pos="567"/>
              </w:tabs>
              <w:spacing w:line="240" w:lineRule="auto"/>
              <w:jc w:val="center"/>
              <w:rPr>
                <w:ins w:id="117" w:author="AstraZeneca" w:date="2025-01-27T10:30:00Z"/>
                <w:szCs w:val="22"/>
              </w:rPr>
            </w:pPr>
            <w:ins w:id="118" w:author="AstraZeneca" w:date="2025-01-27T10:30:00Z">
              <w:r>
                <w:rPr>
                  <w:szCs w:val="22"/>
                </w:rPr>
                <w:t>86 (83, 88)</w:t>
              </w:r>
            </w:ins>
          </w:p>
          <w:p w14:paraId="6C1301AA" w14:textId="77777777" w:rsidR="00581DDF" w:rsidRPr="007261EC" w:rsidRDefault="00581DDF" w:rsidP="00123AE5">
            <w:pPr>
              <w:keepNext/>
              <w:keepLines/>
              <w:tabs>
                <w:tab w:val="clear" w:pos="567"/>
              </w:tabs>
              <w:spacing w:line="240" w:lineRule="auto"/>
              <w:jc w:val="center"/>
              <w:rPr>
                <w:szCs w:val="22"/>
              </w:rPr>
            </w:pPr>
            <w:ins w:id="119" w:author="AstraZeneca" w:date="2025-01-27T10:30:00Z">
              <w:r>
                <w:rPr>
                  <w:szCs w:val="22"/>
                </w:rPr>
                <w:t>83 (80, 86)</w:t>
              </w:r>
            </w:ins>
          </w:p>
        </w:tc>
      </w:tr>
    </w:tbl>
    <w:bookmarkEnd w:id="65"/>
    <w:p w14:paraId="5739500A" w14:textId="77777777" w:rsidR="00F9565E" w:rsidRPr="007261EC" w:rsidRDefault="00CD6E6A" w:rsidP="00F9565E">
      <w:pPr>
        <w:tabs>
          <w:tab w:val="clear" w:pos="567"/>
        </w:tabs>
        <w:spacing w:line="240" w:lineRule="auto"/>
        <w:ind w:left="284" w:hanging="284"/>
        <w:rPr>
          <w:sz w:val="18"/>
          <w:szCs w:val="18"/>
          <w:lang w:val="en-US"/>
        </w:rPr>
      </w:pPr>
      <w:r w:rsidRPr="007261EC">
        <w:rPr>
          <w:sz w:val="18"/>
          <w:szCs w:val="18"/>
          <w:vertAlign w:val="superscript"/>
        </w:rPr>
        <w:t>a</w:t>
      </w:r>
      <w:r w:rsidRPr="007261EC">
        <w:rPr>
          <w:sz w:val="18"/>
          <w:szCs w:val="18"/>
        </w:rPr>
        <w:tab/>
        <w:t>Based on the stratified Cox's proportional hazards model, &lt;1 indicates a lower risk with olaparib compared with placebo arm.</w:t>
      </w:r>
    </w:p>
    <w:p w14:paraId="4CC0863E" w14:textId="77777777" w:rsidR="00F9565E" w:rsidRPr="007261EC" w:rsidRDefault="00CD6E6A" w:rsidP="00F9565E">
      <w:pPr>
        <w:ind w:left="284" w:hanging="284"/>
        <w:rPr>
          <w:strike/>
          <w:sz w:val="18"/>
          <w:szCs w:val="18"/>
          <w:lang w:val="en-US" w:eastAsia="sv-SE"/>
        </w:rPr>
      </w:pPr>
      <w:r w:rsidRPr="007261EC">
        <w:rPr>
          <w:sz w:val="18"/>
          <w:szCs w:val="18"/>
          <w:vertAlign w:val="superscript"/>
        </w:rPr>
        <w:t>b</w:t>
      </w:r>
      <w:r w:rsidRPr="007261EC">
        <w:rPr>
          <w:sz w:val="18"/>
          <w:szCs w:val="18"/>
        </w:rPr>
        <w:tab/>
      </w:r>
      <w:r w:rsidRPr="007261EC">
        <w:rPr>
          <w:sz w:val="18"/>
          <w:szCs w:val="18"/>
          <w:lang w:val="en-US"/>
        </w:rPr>
        <w:t xml:space="preserve">P-value from a stratified log-rank test. </w:t>
      </w:r>
    </w:p>
    <w:p w14:paraId="10EAE6F9" w14:textId="77777777" w:rsidR="00F9565E" w:rsidRPr="007261EC" w:rsidRDefault="00CD6E6A" w:rsidP="00F9565E">
      <w:pPr>
        <w:tabs>
          <w:tab w:val="clear" w:pos="567"/>
        </w:tabs>
        <w:spacing w:line="240" w:lineRule="auto"/>
        <w:ind w:left="284" w:hanging="284"/>
        <w:rPr>
          <w:sz w:val="18"/>
          <w:szCs w:val="18"/>
        </w:rPr>
      </w:pPr>
      <w:r w:rsidRPr="007261EC">
        <w:rPr>
          <w:sz w:val="18"/>
          <w:szCs w:val="18"/>
          <w:vertAlign w:val="superscript"/>
        </w:rPr>
        <w:t>c</w:t>
      </w:r>
      <w:r w:rsidRPr="007261EC">
        <w:rPr>
          <w:sz w:val="18"/>
          <w:szCs w:val="18"/>
          <w:vertAlign w:val="superscript"/>
        </w:rPr>
        <w:tab/>
      </w:r>
      <w:r w:rsidRPr="007261EC">
        <w:rPr>
          <w:sz w:val="18"/>
          <w:szCs w:val="18"/>
        </w:rPr>
        <w:t>Percentages are calculated using KM estimates.</w:t>
      </w:r>
      <w:r w:rsidRPr="007261EC">
        <w:rPr>
          <w:noProof/>
          <w:sz w:val="18"/>
          <w:szCs w:val="18"/>
        </w:rPr>
        <w:t xml:space="preserve"> </w:t>
      </w:r>
    </w:p>
    <w:p w14:paraId="2F7C893E" w14:textId="77777777" w:rsidR="008E3AB6" w:rsidRPr="007261EC" w:rsidRDefault="008E3AB6" w:rsidP="008E3AB6">
      <w:pPr>
        <w:tabs>
          <w:tab w:val="clear" w:pos="567"/>
        </w:tabs>
        <w:spacing w:line="240" w:lineRule="auto"/>
        <w:rPr>
          <w:sz w:val="18"/>
          <w:szCs w:val="18"/>
        </w:rPr>
      </w:pPr>
      <w:r w:rsidRPr="007261EC">
        <w:rPr>
          <w:sz w:val="18"/>
          <w:szCs w:val="18"/>
        </w:rPr>
        <w:t xml:space="preserve">bd = twice daily; CI = confidence interval; </w:t>
      </w:r>
      <w:ins w:id="120" w:author="AstraZeneca" w:date="2025-01-27T10:31:00Z">
        <w:r>
          <w:rPr>
            <w:sz w:val="18"/>
            <w:szCs w:val="18"/>
          </w:rPr>
          <w:t xml:space="preserve">DCO = data cut off; </w:t>
        </w:r>
      </w:ins>
      <w:r w:rsidRPr="007261EC">
        <w:rPr>
          <w:sz w:val="18"/>
          <w:szCs w:val="18"/>
        </w:rPr>
        <w:t xml:space="preserve">DDFS = distant </w:t>
      </w:r>
      <w:proofErr w:type="gramStart"/>
      <w:r w:rsidRPr="007261EC">
        <w:rPr>
          <w:sz w:val="18"/>
          <w:szCs w:val="18"/>
        </w:rPr>
        <w:t>disease free</w:t>
      </w:r>
      <w:proofErr w:type="gramEnd"/>
      <w:r w:rsidRPr="007261EC">
        <w:rPr>
          <w:sz w:val="18"/>
          <w:szCs w:val="18"/>
        </w:rPr>
        <w:t xml:space="preserve"> survival;</w:t>
      </w:r>
      <w:ins w:id="121" w:author="AstraZeneca" w:date="2025-01-27T10:31:00Z">
        <w:r>
          <w:rPr>
            <w:sz w:val="18"/>
            <w:szCs w:val="18"/>
          </w:rPr>
          <w:t xml:space="preserve"> HR = hazard ratio;</w:t>
        </w:r>
      </w:ins>
      <w:r w:rsidRPr="007261EC">
        <w:rPr>
          <w:sz w:val="18"/>
          <w:szCs w:val="18"/>
        </w:rPr>
        <w:t xml:space="preserve"> IDFS = invasive disease free survival; KM = Kaplan-Meier; OS = overall survival.</w:t>
      </w:r>
    </w:p>
    <w:p w14:paraId="1F02ABEF" w14:textId="77223AB3" w:rsidR="00F9565E" w:rsidRPr="007261EC" w:rsidRDefault="00F9565E" w:rsidP="00F9565E">
      <w:pPr>
        <w:pStyle w:val="A-TableText"/>
      </w:pPr>
    </w:p>
    <w:p w14:paraId="6DF39705" w14:textId="77777777" w:rsidR="00031520" w:rsidRPr="00004A63" w:rsidRDefault="00031520" w:rsidP="00031520">
      <w:pPr>
        <w:pStyle w:val="A-TableText"/>
        <w:keepNext/>
        <w:tabs>
          <w:tab w:val="left" w:pos="567"/>
        </w:tabs>
        <w:spacing w:before="0" w:after="0" w:line="260" w:lineRule="exact"/>
        <w:ind w:left="1440" w:hanging="1440"/>
        <w:rPr>
          <w:b/>
          <w:bCs/>
          <w:szCs w:val="22"/>
        </w:rPr>
      </w:pPr>
      <w:r w:rsidRPr="00004A63">
        <w:rPr>
          <w:b/>
          <w:bCs/>
        </w:rPr>
        <w:lastRenderedPageBreak/>
        <w:t xml:space="preserve">Figure </w:t>
      </w:r>
      <w:r>
        <w:rPr>
          <w:b/>
          <w:bCs/>
        </w:rPr>
        <w:t>9</w:t>
      </w:r>
      <w:r w:rsidRPr="00004A63">
        <w:rPr>
          <w:b/>
          <w:bCs/>
        </w:rPr>
        <w:tab/>
        <w:t xml:space="preserve">Kaplan-Meier plot of IDFS </w:t>
      </w:r>
      <w:r w:rsidRPr="00004A63">
        <w:rPr>
          <w:b/>
          <w:bCs/>
          <w:szCs w:val="22"/>
        </w:rPr>
        <w:t xml:space="preserve">for </w:t>
      </w:r>
      <w:r w:rsidRPr="00004A63">
        <w:rPr>
          <w:b/>
          <w:bCs/>
          <w:lang w:val="en-US"/>
        </w:rPr>
        <w:t xml:space="preserve">adjuvant treatment of patients with germline </w:t>
      </w:r>
      <w:r w:rsidRPr="00004A63">
        <w:rPr>
          <w:b/>
          <w:bCs/>
          <w:i/>
          <w:iCs/>
        </w:rPr>
        <w:t>BRCA</w:t>
      </w:r>
      <w:r w:rsidRPr="00004A63">
        <w:rPr>
          <w:b/>
          <w:bCs/>
        </w:rPr>
        <w:t>-mutated high risk early breast cancer</w:t>
      </w:r>
      <w:r w:rsidRPr="00004A63">
        <w:rPr>
          <w:b/>
          <w:bCs/>
          <w:i/>
        </w:rPr>
        <w:t xml:space="preserve"> </w:t>
      </w:r>
      <w:r w:rsidRPr="00004A63">
        <w:rPr>
          <w:b/>
          <w:bCs/>
          <w:szCs w:val="22"/>
        </w:rPr>
        <w:t>in OlympiA</w:t>
      </w:r>
      <w:ins w:id="122" w:author="AstraZeneca" w:date="2025-01-27T10:32:00Z">
        <w:r>
          <w:rPr>
            <w:b/>
            <w:bCs/>
            <w:szCs w:val="22"/>
          </w:rPr>
          <w:t xml:space="preserve"> (DCO 27 March 2020)</w:t>
        </w:r>
      </w:ins>
    </w:p>
    <w:p w14:paraId="3B488DCE" w14:textId="05D2486B" w:rsidR="00F9565E" w:rsidRPr="007261EC" w:rsidRDefault="00CD6E6A" w:rsidP="00F9565E">
      <w:pPr>
        <w:pStyle w:val="A-TableText"/>
      </w:pPr>
      <w:r w:rsidRPr="007261EC">
        <w:rPr>
          <w:noProof/>
          <w:color w:val="2B579A"/>
          <w:szCs w:val="22"/>
          <w:shd w:val="clear" w:color="auto" w:fill="E6E6E6"/>
          <w:lang w:eastAsia="en-GB"/>
        </w:rPr>
        <mc:AlternateContent>
          <mc:Choice Requires="wps">
            <w:drawing>
              <wp:anchor distT="45720" distB="45720" distL="114300" distR="114300" simplePos="0" relativeHeight="251658292" behindDoc="0" locked="0" layoutInCell="1" allowOverlap="1" wp14:anchorId="31B47768" wp14:editId="73559DF4">
                <wp:simplePos x="0" y="0"/>
                <wp:positionH relativeFrom="column">
                  <wp:posOffset>-162560</wp:posOffset>
                </wp:positionH>
                <wp:positionV relativeFrom="paragraph">
                  <wp:posOffset>221615</wp:posOffset>
                </wp:positionV>
                <wp:extent cx="498116" cy="2353586"/>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16" cy="2353586"/>
                        </a:xfrm>
                        <a:prstGeom prst="rect">
                          <a:avLst/>
                        </a:prstGeom>
                        <a:noFill/>
                        <a:ln w="9525">
                          <a:noFill/>
                          <a:miter lim="800000"/>
                          <a:headEnd/>
                          <a:tailEnd/>
                        </a:ln>
                      </wps:spPr>
                      <wps:txbx>
                        <w:txbxContent>
                          <w:p w14:paraId="33BD220F" w14:textId="77777777" w:rsidR="00351DEC" w:rsidRPr="00CA4711" w:rsidRDefault="00CD6E6A" w:rsidP="0069143F">
                            <w:pPr>
                              <w:jc w:val="center"/>
                              <w:rPr>
                                <w:sz w:val="16"/>
                                <w:szCs w:val="16"/>
                                <w:lang w:val="en-US"/>
                              </w:rPr>
                            </w:pPr>
                            <w:r w:rsidRPr="00CA4711">
                              <w:rPr>
                                <w:sz w:val="16"/>
                                <w:szCs w:val="16"/>
                                <w:lang w:val="en-US"/>
                              </w:rPr>
                              <w:t>Percentage of patients alive and invasive disease free</w:t>
                            </w:r>
                          </w:p>
                          <w:p w14:paraId="79D06952" w14:textId="77777777" w:rsidR="00351DEC" w:rsidRPr="00CA4711" w:rsidRDefault="00351DEC" w:rsidP="0069143F">
                            <w:pPr>
                              <w:rPr>
                                <w:lang w:val="en-US"/>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31B47768" id="Text Box 61" o:spid="_x0000_s1058" type="#_x0000_t202" style="position:absolute;margin-left:-12.8pt;margin-top:17.45pt;width:39.2pt;height:185.3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" filled="f" stroked="f">
                <v:textbox style="layout-flow:vertical;mso-layout-flow-alt:bottom-to-top">
                  <w:txbxContent>
                    <w:p w14:paraId="33BD220F" w14:textId="77777777" w:rsidR="00351DEC" w:rsidRPr="00CA4711" w:rsidRDefault="00CD6E6A" w:rsidP="0069143F">
                      <w:pPr>
                        <w:jc w:val="center"/>
                        <w:rPr>
                          <w:sz w:val="16"/>
                          <w:szCs w:val="16"/>
                          <w:lang w:val="en-US"/>
                        </w:rPr>
                      </w:pPr>
                      <w:r w:rsidRPr="00CA4711">
                        <w:rPr>
                          <w:sz w:val="16"/>
                          <w:szCs w:val="16"/>
                          <w:lang w:val="en-US"/>
                        </w:rPr>
                        <w:t>Percentage of patients alive and invasive disease free</w:t>
                      </w:r>
                    </w:p>
                    <w:p w14:paraId="79D06952" w14:textId="77777777" w:rsidR="00351DEC" w:rsidRPr="00CA4711" w:rsidRDefault="00351DEC" w:rsidP="0069143F">
                      <w:pPr>
                        <w:rPr>
                          <w:lang w:val="en-US"/>
                        </w:rPr>
                      </w:pPr>
                    </w:p>
                  </w:txbxContent>
                </v:textbox>
              </v:shape>
            </w:pict>
          </mc:Fallback>
        </mc:AlternateContent>
      </w:r>
      <w:r w:rsidR="00303336" w:rsidRPr="007261EC">
        <w:rPr>
          <w:noProof/>
          <w:color w:val="2B579A"/>
          <w:szCs w:val="22"/>
          <w:shd w:val="clear" w:color="auto" w:fill="E6E6E6"/>
          <w:lang w:eastAsia="en-GB"/>
        </w:rPr>
        <mc:AlternateContent>
          <mc:Choice Requires="wps">
            <w:drawing>
              <wp:anchor distT="45720" distB="45720" distL="114300" distR="114300" simplePos="0" relativeHeight="251658290" behindDoc="0" locked="0" layoutInCell="1" allowOverlap="1" wp14:anchorId="36999D4A" wp14:editId="3E33FF44">
                <wp:simplePos x="0" y="0"/>
                <wp:positionH relativeFrom="column">
                  <wp:posOffset>274320</wp:posOffset>
                </wp:positionH>
                <wp:positionV relativeFrom="paragraph">
                  <wp:posOffset>3239135</wp:posOffset>
                </wp:positionV>
                <wp:extent cx="957532" cy="250166"/>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58AC80F2" w14:textId="77777777" w:rsidR="00351DEC" w:rsidRPr="00CA4711" w:rsidRDefault="00CD6E6A" w:rsidP="00096A32">
                            <w:pPr>
                              <w:rPr>
                                <w:sz w:val="12"/>
                                <w:szCs w:val="12"/>
                              </w:rPr>
                            </w:pPr>
                            <w:r>
                              <w:rPr>
                                <w:sz w:val="12"/>
                                <w:szCs w:val="12"/>
                              </w:rPr>
                              <w:t>Placebo</w:t>
                            </w:r>
                          </w:p>
                          <w:p w14:paraId="6CDBB9EC" w14:textId="77777777" w:rsidR="00351DEC" w:rsidRPr="00CA4711" w:rsidRDefault="00351DEC" w:rsidP="00096A32">
                            <w:pPr>
                              <w:rPr>
                                <w:sz w:val="12"/>
                                <w:szCs w:val="1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6999D4A" id="Text Box 54" o:spid="_x0000_s1059" type="#_x0000_t202" style="position:absolute;margin-left:21.6pt;margin-top:255.05pt;width:75.4pt;height:19.7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" filled="f" stroked="f">
                <v:textbox>
                  <w:txbxContent>
                    <w:p w14:paraId="58AC80F2" w14:textId="77777777" w:rsidR="00351DEC" w:rsidRPr="00CA4711" w:rsidRDefault="00CD6E6A" w:rsidP="00096A32">
                      <w:pPr>
                        <w:rPr>
                          <w:sz w:val="12"/>
                          <w:szCs w:val="12"/>
                        </w:rPr>
                      </w:pPr>
                      <w:r>
                        <w:rPr>
                          <w:sz w:val="12"/>
                          <w:szCs w:val="12"/>
                        </w:rPr>
                        <w:t>Placebo</w:t>
                      </w:r>
                    </w:p>
                    <w:p w14:paraId="6CDBB9EC" w14:textId="77777777" w:rsidR="00351DEC" w:rsidRPr="00CA4711" w:rsidRDefault="00351DEC" w:rsidP="00096A32">
                      <w:pPr>
                        <w:rPr>
                          <w:sz w:val="12"/>
                          <w:szCs w:val="12"/>
                        </w:rPr>
                      </w:pPr>
                    </w:p>
                  </w:txbxContent>
                </v:textbox>
              </v:shape>
            </w:pict>
          </mc:Fallback>
        </mc:AlternateContent>
      </w:r>
      <w:r w:rsidR="00035655" w:rsidRPr="007261EC">
        <w:rPr>
          <w:noProof/>
          <w:color w:val="2B579A"/>
          <w:szCs w:val="22"/>
          <w:shd w:val="clear" w:color="auto" w:fill="E6E6E6"/>
          <w:lang w:eastAsia="en-GB"/>
        </w:rPr>
        <w:drawing>
          <wp:inline distT="0" distB="0" distL="0" distR="0" wp14:anchorId="6BD4B64E" wp14:editId="5A62D009">
            <wp:extent cx="5760085" cy="3563620"/>
            <wp:effectExtent l="0" t="0" r="0" b="0"/>
            <wp:docPr id="44" name="Picture 4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89423" name="Picture 44" descr="A picture containing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3563620"/>
                    </a:xfrm>
                    <a:prstGeom prst="rect">
                      <a:avLst/>
                    </a:prstGeom>
                  </pic:spPr>
                </pic:pic>
              </a:graphicData>
            </a:graphic>
          </wp:inline>
        </w:drawing>
      </w:r>
      <w:r w:rsidR="007711CE" w:rsidRPr="007261EC">
        <w:rPr>
          <w:noProof/>
          <w:color w:val="2B579A"/>
          <w:szCs w:val="22"/>
          <w:shd w:val="clear" w:color="auto" w:fill="E6E6E6"/>
          <w:lang w:eastAsia="en-GB"/>
        </w:rPr>
        <mc:AlternateContent>
          <mc:Choice Requires="wps">
            <w:drawing>
              <wp:anchor distT="45720" distB="45720" distL="114300" distR="114300" simplePos="0" relativeHeight="251658289" behindDoc="0" locked="0" layoutInCell="1" allowOverlap="1" wp14:anchorId="1BD3D34C" wp14:editId="285DBEE9">
                <wp:simplePos x="0" y="0"/>
                <wp:positionH relativeFrom="column">
                  <wp:posOffset>252681</wp:posOffset>
                </wp:positionH>
                <wp:positionV relativeFrom="paragraph">
                  <wp:posOffset>3026752</wp:posOffset>
                </wp:positionV>
                <wp:extent cx="957532" cy="250166"/>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73E4A459" w14:textId="77777777" w:rsidR="00351DEC" w:rsidRPr="00CA4711" w:rsidRDefault="00CD6E6A" w:rsidP="00096A32">
                            <w:pPr>
                              <w:rPr>
                                <w:sz w:val="12"/>
                                <w:szCs w:val="12"/>
                              </w:rPr>
                            </w:pPr>
                            <w:r w:rsidRPr="00CA4711">
                              <w:rPr>
                                <w:sz w:val="12"/>
                                <w:szCs w:val="12"/>
                              </w:rPr>
                              <w:t>Olaparib 300 mg bd</w:t>
                            </w:r>
                          </w:p>
                          <w:p w14:paraId="2581E6CA" w14:textId="77777777" w:rsidR="00351DEC" w:rsidRPr="00CA4711" w:rsidRDefault="00351DEC" w:rsidP="00096A32">
                            <w:pPr>
                              <w:rPr>
                                <w:sz w:val="12"/>
                                <w:szCs w:val="1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BD3D34C" id="Text Box 60" o:spid="_x0000_s1060" type="#_x0000_t202" style="position:absolute;margin-left:19.9pt;margin-top:238.35pt;width:75.4pt;height:19.7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" filled="f" stroked="f">
                <v:textbox>
                  <w:txbxContent>
                    <w:p w14:paraId="73E4A459" w14:textId="77777777" w:rsidR="00351DEC" w:rsidRPr="00CA4711" w:rsidRDefault="00CD6E6A" w:rsidP="00096A32">
                      <w:pPr>
                        <w:rPr>
                          <w:sz w:val="12"/>
                          <w:szCs w:val="12"/>
                        </w:rPr>
                      </w:pPr>
                      <w:r w:rsidRPr="00CA4711">
                        <w:rPr>
                          <w:sz w:val="12"/>
                          <w:szCs w:val="12"/>
                        </w:rPr>
                        <w:t>Olaparib 300 mg bd</w:t>
                      </w:r>
                    </w:p>
                    <w:p w14:paraId="2581E6CA" w14:textId="77777777" w:rsidR="00351DEC" w:rsidRPr="00CA4711" w:rsidRDefault="00351DEC" w:rsidP="00096A32">
                      <w:pPr>
                        <w:rPr>
                          <w:sz w:val="12"/>
                          <w:szCs w:val="12"/>
                        </w:rPr>
                      </w:pPr>
                    </w:p>
                  </w:txbxContent>
                </v:textbox>
              </v:shape>
            </w:pict>
          </mc:Fallback>
        </mc:AlternateContent>
      </w:r>
      <w:r w:rsidR="00DE5C72" w:rsidRPr="007261EC">
        <w:rPr>
          <w:noProof/>
          <w:color w:val="2B579A"/>
          <w:szCs w:val="22"/>
          <w:shd w:val="clear" w:color="auto" w:fill="E6E6E6"/>
          <w:lang w:eastAsia="en-GB"/>
        </w:rPr>
        <mc:AlternateContent>
          <mc:Choice Requires="wps">
            <w:drawing>
              <wp:anchor distT="45720" distB="45720" distL="114300" distR="114300" simplePos="0" relativeHeight="251658291" behindDoc="0" locked="0" layoutInCell="1" allowOverlap="1" wp14:anchorId="2F71C23E" wp14:editId="3A3596F2">
                <wp:simplePos x="0" y="0"/>
                <wp:positionH relativeFrom="column">
                  <wp:posOffset>254293</wp:posOffset>
                </wp:positionH>
                <wp:positionV relativeFrom="paragraph">
                  <wp:posOffset>2882802</wp:posOffset>
                </wp:positionV>
                <wp:extent cx="2304034" cy="252046"/>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52046"/>
                        </a:xfrm>
                        <a:prstGeom prst="rect">
                          <a:avLst/>
                        </a:prstGeom>
                        <a:noFill/>
                        <a:ln w="9525">
                          <a:noFill/>
                          <a:miter lim="800000"/>
                          <a:headEnd/>
                          <a:tailEnd/>
                        </a:ln>
                      </wps:spPr>
                      <wps:txbx>
                        <w:txbxContent>
                          <w:p w14:paraId="153B9808" w14:textId="77777777" w:rsidR="00351DEC" w:rsidRPr="00CA4711" w:rsidRDefault="00CD6E6A" w:rsidP="008D08A2">
                            <w:pPr>
                              <w:rPr>
                                <w:sz w:val="12"/>
                                <w:szCs w:val="12"/>
                              </w:rPr>
                            </w:pPr>
                            <w:r>
                              <w:rPr>
                                <w:sz w:val="12"/>
                                <w:szCs w:val="12"/>
                              </w:rPr>
                              <w:t>Number of patients at risk:</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F71C23E" id="Text Box 55" o:spid="_x0000_s1061" type="#_x0000_t202" style="position:absolute;margin-left:20pt;margin-top:227pt;width:181.4pt;height:19.85pt;z-index:25165829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" filled="f" stroked="f">
                <v:textbox>
                  <w:txbxContent>
                    <w:p w14:paraId="153B9808" w14:textId="77777777" w:rsidR="00351DEC" w:rsidRPr="00CA4711" w:rsidRDefault="00CD6E6A" w:rsidP="008D08A2">
                      <w:pPr>
                        <w:rPr>
                          <w:sz w:val="12"/>
                          <w:szCs w:val="12"/>
                        </w:rPr>
                      </w:pPr>
                      <w:r>
                        <w:rPr>
                          <w:sz w:val="12"/>
                          <w:szCs w:val="12"/>
                        </w:rPr>
                        <w:t>Number of patients at risk:</w:t>
                      </w:r>
                    </w:p>
                  </w:txbxContent>
                </v:textbox>
              </v:shape>
            </w:pict>
          </mc:Fallback>
        </mc:AlternateContent>
      </w:r>
      <w:r w:rsidR="00986380" w:rsidRPr="007261EC">
        <w:rPr>
          <w:noProof/>
          <w:color w:val="2B579A"/>
          <w:szCs w:val="22"/>
          <w:shd w:val="clear" w:color="auto" w:fill="E6E6E6"/>
          <w:lang w:eastAsia="en-GB"/>
        </w:rPr>
        <mc:AlternateContent>
          <mc:Choice Requires="wps">
            <w:drawing>
              <wp:anchor distT="45720" distB="45720" distL="114300" distR="114300" simplePos="0" relativeHeight="251658288" behindDoc="0" locked="0" layoutInCell="1" allowOverlap="1" wp14:anchorId="34EC9443" wp14:editId="730099B7">
                <wp:simplePos x="0" y="0"/>
                <wp:positionH relativeFrom="column">
                  <wp:posOffset>1941195</wp:posOffset>
                </wp:positionH>
                <wp:positionV relativeFrom="paragraph">
                  <wp:posOffset>2771775</wp:posOffset>
                </wp:positionV>
                <wp:extent cx="1526650" cy="238539"/>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38539"/>
                        </a:xfrm>
                        <a:prstGeom prst="rect">
                          <a:avLst/>
                        </a:prstGeom>
                        <a:noFill/>
                        <a:ln w="9525">
                          <a:noFill/>
                          <a:miter lim="800000"/>
                          <a:headEnd/>
                          <a:tailEnd/>
                        </a:ln>
                      </wps:spPr>
                      <wps:txbx>
                        <w:txbxContent>
                          <w:p w14:paraId="2797FACF" w14:textId="77777777" w:rsidR="00351DEC" w:rsidRPr="00CA4711" w:rsidRDefault="00CD6E6A" w:rsidP="00096A32">
                            <w:pPr>
                              <w:spacing w:line="240" w:lineRule="atLeast"/>
                              <w:jc w:val="center"/>
                              <w:rPr>
                                <w:sz w:val="14"/>
                                <w:szCs w:val="14"/>
                              </w:rPr>
                            </w:pPr>
                            <w:r>
                              <w:rPr>
                                <w:sz w:val="14"/>
                                <w:szCs w:val="14"/>
                              </w:rPr>
                              <w:t xml:space="preserve">Months since randomisation </w:t>
                            </w:r>
                            <w:r w:rsidRPr="00CA4711">
                              <w:rPr>
                                <w:sz w:val="14"/>
                                <w:szCs w:val="14"/>
                              </w:rPr>
                              <w:t>randomisation</w:t>
                            </w:r>
                            <w:r>
                              <w:rPr>
                                <w:sz w:val="14"/>
                                <w:szCs w:val="14"/>
                              </w:rPr>
                              <w:t xml:space="preserve"> (months)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4EC9443" id="Text Box 58" o:spid="_x0000_s1062" type="#_x0000_t202" style="position:absolute;margin-left:152.85pt;margin-top:218.25pt;width:120.2pt;height:18.8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" filled="f" stroked="f">
                <v:textbox>
                  <w:txbxContent>
                    <w:p w14:paraId="2797FACF" w14:textId="77777777" w:rsidR="00351DEC" w:rsidRPr="00CA4711" w:rsidRDefault="00CD6E6A" w:rsidP="00096A32">
                      <w:pPr>
                        <w:spacing w:line="240" w:lineRule="atLeast"/>
                        <w:jc w:val="center"/>
                        <w:rPr>
                          <w:sz w:val="14"/>
                          <w:szCs w:val="14"/>
                        </w:rPr>
                      </w:pPr>
                      <w:r>
                        <w:rPr>
                          <w:sz w:val="14"/>
                          <w:szCs w:val="14"/>
                        </w:rPr>
                        <w:t xml:space="preserve">Months since randomisation </w:t>
                      </w:r>
                      <w:r w:rsidRPr="00CA4711">
                        <w:rPr>
                          <w:sz w:val="14"/>
                          <w:szCs w:val="14"/>
                        </w:rPr>
                        <w:t>randomisation</w:t>
                      </w:r>
                      <w:r>
                        <w:rPr>
                          <w:sz w:val="14"/>
                          <w:szCs w:val="14"/>
                        </w:rPr>
                        <w:t xml:space="preserve"> (months) </w:t>
                      </w:r>
                    </w:p>
                  </w:txbxContent>
                </v:textbox>
              </v:shape>
            </w:pict>
          </mc:Fallback>
        </mc:AlternateContent>
      </w:r>
      <w:r w:rsidR="009A7B52" w:rsidRPr="007261EC">
        <w:rPr>
          <w:noProof/>
          <w:color w:val="2B579A"/>
          <w:shd w:val="clear" w:color="auto" w:fill="E6E6E6"/>
          <w:lang w:eastAsia="en-GB"/>
        </w:rPr>
        <mc:AlternateContent>
          <mc:Choice Requires="wps">
            <w:drawing>
              <wp:anchor distT="45720" distB="45720" distL="114300" distR="114300" simplePos="0" relativeHeight="251658293" behindDoc="0" locked="0" layoutInCell="1" allowOverlap="1" wp14:anchorId="7915F757" wp14:editId="5ABEBA2B">
                <wp:simplePos x="0" y="0"/>
                <wp:positionH relativeFrom="page">
                  <wp:posOffset>6059170</wp:posOffset>
                </wp:positionH>
                <wp:positionV relativeFrom="paragraph">
                  <wp:posOffset>2307590</wp:posOffset>
                </wp:positionV>
                <wp:extent cx="543464" cy="1850644"/>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 cy="1850644"/>
                        </a:xfrm>
                        <a:prstGeom prst="rect">
                          <a:avLst/>
                        </a:prstGeom>
                        <a:noFill/>
                        <a:ln w="9525">
                          <a:noFill/>
                          <a:miter lim="800000"/>
                          <a:headEnd/>
                          <a:tailEnd/>
                        </a:ln>
                      </wps:spPr>
                      <wps:txbx>
                        <w:txbxContent>
                          <w:p w14:paraId="34E12799" w14:textId="77777777" w:rsidR="00351DEC" w:rsidRPr="00193335" w:rsidRDefault="00CD6E6A" w:rsidP="009A7B52">
                            <w:pPr>
                              <w:spacing w:line="240" w:lineRule="auto"/>
                              <w:rPr>
                                <w:sz w:val="14"/>
                                <w:szCs w:val="14"/>
                              </w:rPr>
                            </w:pPr>
                            <w:r w:rsidRPr="00193335">
                              <w:rPr>
                                <w:sz w:val="14"/>
                                <w:szCs w:val="14"/>
                              </w:rPr>
                              <w:t>Olaparib</w:t>
                            </w:r>
                          </w:p>
                          <w:p w14:paraId="3CB8F232" w14:textId="77777777" w:rsidR="00351DEC" w:rsidRPr="00193335" w:rsidRDefault="00CD6E6A" w:rsidP="009A7B52">
                            <w:pPr>
                              <w:spacing w:line="240" w:lineRule="auto"/>
                              <w:rPr>
                                <w:sz w:val="14"/>
                                <w:szCs w:val="14"/>
                                <w:lang w:val="sv-SE"/>
                              </w:rPr>
                            </w:pPr>
                            <w:r w:rsidRPr="00193335">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5F757" id="Text Box 32" o:spid="_x0000_s1063" type="#_x0000_t202" style="position:absolute;margin-left:477.1pt;margin-top:181.7pt;width:42.8pt;height:145.7pt;z-index:25165829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" filled="f" stroked="f">
                <v:textbox style="mso-fit-shape-to-text:t">
                  <w:txbxContent>
                    <w:p w14:paraId="34E12799" w14:textId="77777777" w:rsidR="00351DEC" w:rsidRPr="00193335" w:rsidRDefault="00CD6E6A" w:rsidP="009A7B52">
                      <w:pPr>
                        <w:spacing w:line="240" w:lineRule="auto"/>
                        <w:rPr>
                          <w:sz w:val="14"/>
                          <w:szCs w:val="14"/>
                        </w:rPr>
                      </w:pPr>
                      <w:r w:rsidRPr="00193335">
                        <w:rPr>
                          <w:sz w:val="14"/>
                          <w:szCs w:val="14"/>
                        </w:rPr>
                        <w:t>Olaparib</w:t>
                      </w:r>
                    </w:p>
                    <w:p w14:paraId="3CB8F232" w14:textId="77777777" w:rsidR="00351DEC" w:rsidRPr="00193335" w:rsidRDefault="00CD6E6A" w:rsidP="009A7B52">
                      <w:pPr>
                        <w:spacing w:line="240" w:lineRule="auto"/>
                        <w:rPr>
                          <w:sz w:val="14"/>
                          <w:szCs w:val="14"/>
                          <w:lang w:val="sv-SE"/>
                        </w:rPr>
                      </w:pPr>
                      <w:r w:rsidRPr="00193335">
                        <w:rPr>
                          <w:sz w:val="14"/>
                          <w:szCs w:val="14"/>
                        </w:rPr>
                        <w:t>Placebo</w:t>
                      </w:r>
                    </w:p>
                  </w:txbxContent>
                </v:textbox>
                <w10:wrap anchorx="page"/>
              </v:shape>
            </w:pict>
          </mc:Fallback>
        </mc:AlternateContent>
      </w:r>
    </w:p>
    <w:p w14:paraId="5C199CD9" w14:textId="77777777" w:rsidR="009A7B52" w:rsidRPr="007261EC" w:rsidRDefault="009A7B52" w:rsidP="009A7B52">
      <w:pPr>
        <w:pStyle w:val="A-TableText"/>
        <w:tabs>
          <w:tab w:val="left" w:pos="567"/>
        </w:tabs>
        <w:spacing w:before="0" w:after="0" w:line="260" w:lineRule="exact"/>
        <w:ind w:left="1440" w:hanging="1440"/>
      </w:pPr>
    </w:p>
    <w:p w14:paraId="3728C5C5" w14:textId="77777777" w:rsidR="00CC06F8" w:rsidRPr="00004A63" w:rsidDel="00487D4D" w:rsidRDefault="00CC06F8" w:rsidP="00CC06F8">
      <w:pPr>
        <w:pStyle w:val="A-TableText"/>
        <w:tabs>
          <w:tab w:val="left" w:pos="567"/>
        </w:tabs>
        <w:spacing w:before="0" w:after="0" w:line="260" w:lineRule="exact"/>
        <w:ind w:left="1440" w:hanging="1440"/>
        <w:rPr>
          <w:del w:id="123" w:author="AstraZeneca" w:date="2025-01-27T10:32:00Z"/>
          <w:b/>
          <w:bCs/>
          <w:szCs w:val="22"/>
        </w:rPr>
      </w:pPr>
      <w:bookmarkStart w:id="124" w:name="_Hlk199321242"/>
      <w:r w:rsidRPr="00004A63">
        <w:rPr>
          <w:b/>
          <w:bCs/>
        </w:rPr>
        <w:t xml:space="preserve">Figure </w:t>
      </w:r>
      <w:r>
        <w:rPr>
          <w:b/>
          <w:bCs/>
        </w:rPr>
        <w:t>10</w:t>
      </w:r>
      <w:r w:rsidRPr="00004A63">
        <w:rPr>
          <w:b/>
          <w:bCs/>
        </w:rPr>
        <w:tab/>
        <w:t xml:space="preserve">Kaplan-Meier plot of OS </w:t>
      </w:r>
      <w:r w:rsidRPr="00004A63">
        <w:rPr>
          <w:b/>
          <w:bCs/>
          <w:szCs w:val="22"/>
        </w:rPr>
        <w:t xml:space="preserve">for </w:t>
      </w:r>
      <w:r w:rsidRPr="00004A63">
        <w:rPr>
          <w:b/>
          <w:bCs/>
          <w:lang w:val="en-US"/>
        </w:rPr>
        <w:t xml:space="preserve">adjuvant treatment of patients with germline </w:t>
      </w:r>
      <w:r w:rsidRPr="00004A63">
        <w:rPr>
          <w:b/>
          <w:bCs/>
          <w:i/>
          <w:iCs/>
        </w:rPr>
        <w:t>BRCA</w:t>
      </w:r>
      <w:r w:rsidRPr="00004A63">
        <w:rPr>
          <w:b/>
          <w:bCs/>
        </w:rPr>
        <w:t>-mutated high risk early breast cancer</w:t>
      </w:r>
      <w:r w:rsidRPr="00004A63">
        <w:rPr>
          <w:b/>
          <w:bCs/>
          <w:i/>
        </w:rPr>
        <w:t xml:space="preserve"> </w:t>
      </w:r>
      <w:r w:rsidRPr="00004A63">
        <w:rPr>
          <w:b/>
          <w:bCs/>
          <w:szCs w:val="22"/>
        </w:rPr>
        <w:t>in OlympiA</w:t>
      </w:r>
      <w:ins w:id="125" w:author="AstraZeneca" w:date="2025-01-27T10:32:00Z">
        <w:r>
          <w:rPr>
            <w:b/>
            <w:bCs/>
            <w:szCs w:val="22"/>
          </w:rPr>
          <w:t xml:space="preserve"> (DCO 05 June 2024)</w:t>
        </w:r>
      </w:ins>
    </w:p>
    <w:bookmarkEnd w:id="124"/>
    <w:p w14:paraId="3237F0B5" w14:textId="77777777" w:rsidR="00CC06F8" w:rsidRPr="007261EC" w:rsidRDefault="00CC06F8" w:rsidP="00CC06F8">
      <w:pPr>
        <w:pStyle w:val="A-TableText"/>
        <w:tabs>
          <w:tab w:val="left" w:pos="567"/>
        </w:tabs>
        <w:spacing w:before="0" w:after="0" w:line="260" w:lineRule="exact"/>
        <w:ind w:left="1440" w:hanging="1440"/>
      </w:pPr>
    </w:p>
    <w:p w14:paraId="57EE627D" w14:textId="73F77872" w:rsidR="00DE5C72" w:rsidRPr="007261EC" w:rsidRDefault="00055ED4" w:rsidP="00F9565E">
      <w:pPr>
        <w:pStyle w:val="A-TableText"/>
      </w:pPr>
      <w:r w:rsidRPr="007261EC">
        <w:rPr>
          <w:noProof/>
          <w:color w:val="2B579A"/>
          <w:szCs w:val="22"/>
          <w:shd w:val="clear" w:color="auto" w:fill="E6E6E6"/>
          <w:lang w:eastAsia="en-GB"/>
        </w:rPr>
        <mc:AlternateContent>
          <mc:Choice Requires="wps">
            <w:drawing>
              <wp:anchor distT="45720" distB="45720" distL="114300" distR="114300" simplePos="0" relativeHeight="251658299" behindDoc="0" locked="0" layoutInCell="1" allowOverlap="1" wp14:anchorId="61F8DD4F" wp14:editId="50FA4D80">
                <wp:simplePos x="0" y="0"/>
                <wp:positionH relativeFrom="column">
                  <wp:posOffset>2070735</wp:posOffset>
                </wp:positionH>
                <wp:positionV relativeFrom="paragraph">
                  <wp:posOffset>2762109</wp:posOffset>
                </wp:positionV>
                <wp:extent cx="1526540" cy="23812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125"/>
                        </a:xfrm>
                        <a:prstGeom prst="rect">
                          <a:avLst/>
                        </a:prstGeom>
                        <a:noFill/>
                        <a:ln w="9525">
                          <a:noFill/>
                          <a:miter lim="800000"/>
                          <a:headEnd/>
                          <a:tailEnd/>
                        </a:ln>
                      </wps:spPr>
                      <wps:txbx>
                        <w:txbxContent>
                          <w:p w14:paraId="584D671A" w14:textId="77777777" w:rsidR="00351DEC" w:rsidRPr="00CA4711" w:rsidRDefault="00CD6E6A" w:rsidP="00035655">
                            <w:pPr>
                              <w:spacing w:line="240" w:lineRule="atLeast"/>
                              <w:jc w:val="center"/>
                              <w:rPr>
                                <w:sz w:val="14"/>
                                <w:szCs w:val="14"/>
                              </w:rPr>
                            </w:pPr>
                            <w:r>
                              <w:rPr>
                                <w:sz w:val="14"/>
                                <w:szCs w:val="14"/>
                              </w:rPr>
                              <w:t xml:space="preserve">Months since randomisation </w:t>
                            </w:r>
                            <w:r w:rsidRPr="00CA4711">
                              <w:rPr>
                                <w:sz w:val="14"/>
                                <w:szCs w:val="14"/>
                              </w:rPr>
                              <w:t>randomisation</w:t>
                            </w:r>
                            <w:r>
                              <w:rPr>
                                <w:sz w:val="14"/>
                                <w:szCs w:val="14"/>
                              </w:rPr>
                              <w:t xml:space="preserve"> (months)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1F8DD4F" id="Text Box 59" o:spid="_x0000_s1064" type="#_x0000_t202" style="position:absolute;margin-left:163.05pt;margin-top:217.5pt;width:120.2pt;height:18.7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" filled="f" stroked="f">
                <v:textbox>
                  <w:txbxContent>
                    <w:p w14:paraId="584D671A" w14:textId="77777777" w:rsidR="00351DEC" w:rsidRPr="00CA4711" w:rsidRDefault="00CD6E6A" w:rsidP="00035655">
                      <w:pPr>
                        <w:spacing w:line="240" w:lineRule="atLeast"/>
                        <w:jc w:val="center"/>
                        <w:rPr>
                          <w:sz w:val="14"/>
                          <w:szCs w:val="14"/>
                        </w:rPr>
                      </w:pPr>
                      <w:r>
                        <w:rPr>
                          <w:sz w:val="14"/>
                          <w:szCs w:val="14"/>
                        </w:rPr>
                        <w:t xml:space="preserve">Months since randomisation </w:t>
                      </w:r>
                      <w:r w:rsidRPr="00CA4711">
                        <w:rPr>
                          <w:sz w:val="14"/>
                          <w:szCs w:val="14"/>
                        </w:rPr>
                        <w:t>randomisation</w:t>
                      </w:r>
                      <w:r>
                        <w:rPr>
                          <w:sz w:val="14"/>
                          <w:szCs w:val="14"/>
                        </w:rPr>
                        <w:t xml:space="preserve"> (months) </w:t>
                      </w:r>
                    </w:p>
                  </w:txbxContent>
                </v:textbox>
              </v:shape>
            </w:pict>
          </mc:Fallback>
        </mc:AlternateContent>
      </w:r>
      <w:r w:rsidRPr="007261EC">
        <w:rPr>
          <w:noProof/>
          <w:color w:val="2B579A"/>
          <w:shd w:val="clear" w:color="auto" w:fill="E6E6E6"/>
          <w:lang w:eastAsia="en-GB"/>
        </w:rPr>
        <mc:AlternateContent>
          <mc:Choice Requires="wps">
            <w:drawing>
              <wp:anchor distT="45720" distB="45720" distL="114300" distR="114300" simplePos="0" relativeHeight="251658295" behindDoc="0" locked="0" layoutInCell="1" allowOverlap="1" wp14:anchorId="4F967039" wp14:editId="77D4B542">
                <wp:simplePos x="0" y="0"/>
                <wp:positionH relativeFrom="page">
                  <wp:posOffset>5739130</wp:posOffset>
                </wp:positionH>
                <wp:positionV relativeFrom="paragraph">
                  <wp:posOffset>2297474</wp:posOffset>
                </wp:positionV>
                <wp:extent cx="542925" cy="185039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850390"/>
                        </a:xfrm>
                        <a:prstGeom prst="rect">
                          <a:avLst/>
                        </a:prstGeom>
                        <a:noFill/>
                        <a:ln w="9525">
                          <a:noFill/>
                          <a:miter lim="800000"/>
                          <a:headEnd/>
                          <a:tailEnd/>
                        </a:ln>
                      </wps:spPr>
                      <wps:txbx>
                        <w:txbxContent>
                          <w:p w14:paraId="4CF51B92" w14:textId="77777777" w:rsidR="00351DEC" w:rsidRPr="00193335" w:rsidRDefault="00CD6E6A" w:rsidP="00E40C50">
                            <w:pPr>
                              <w:spacing w:line="240" w:lineRule="auto"/>
                              <w:rPr>
                                <w:sz w:val="14"/>
                                <w:szCs w:val="14"/>
                              </w:rPr>
                            </w:pPr>
                            <w:r w:rsidRPr="00193335">
                              <w:rPr>
                                <w:sz w:val="14"/>
                                <w:szCs w:val="14"/>
                              </w:rPr>
                              <w:t>Olaparib</w:t>
                            </w:r>
                          </w:p>
                          <w:p w14:paraId="722F854E" w14:textId="77777777" w:rsidR="00351DEC" w:rsidRPr="00193335" w:rsidRDefault="00CD6E6A" w:rsidP="00E40C50">
                            <w:pPr>
                              <w:spacing w:line="240" w:lineRule="auto"/>
                              <w:rPr>
                                <w:sz w:val="14"/>
                                <w:szCs w:val="14"/>
                                <w:lang w:val="sv-SE"/>
                              </w:rPr>
                            </w:pPr>
                            <w:r w:rsidRPr="00193335">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67039" id="Text Box 210" o:spid="_x0000_s1065" type="#_x0000_t202" style="position:absolute;margin-left:451.9pt;margin-top:180.9pt;width:42.75pt;height:145.7pt;z-index:25165829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" filled="f" stroked="f">
                <v:textbox style="mso-fit-shape-to-text:t">
                  <w:txbxContent>
                    <w:p w14:paraId="4CF51B92" w14:textId="77777777" w:rsidR="00351DEC" w:rsidRPr="00193335" w:rsidRDefault="00CD6E6A" w:rsidP="00E40C50">
                      <w:pPr>
                        <w:spacing w:line="240" w:lineRule="auto"/>
                        <w:rPr>
                          <w:sz w:val="14"/>
                          <w:szCs w:val="14"/>
                        </w:rPr>
                      </w:pPr>
                      <w:r w:rsidRPr="00193335">
                        <w:rPr>
                          <w:sz w:val="14"/>
                          <w:szCs w:val="14"/>
                        </w:rPr>
                        <w:t>Olaparib</w:t>
                      </w:r>
                    </w:p>
                    <w:p w14:paraId="722F854E" w14:textId="77777777" w:rsidR="00351DEC" w:rsidRPr="00193335" w:rsidRDefault="00CD6E6A" w:rsidP="00E40C50">
                      <w:pPr>
                        <w:spacing w:line="240" w:lineRule="auto"/>
                        <w:rPr>
                          <w:sz w:val="14"/>
                          <w:szCs w:val="14"/>
                          <w:lang w:val="sv-SE"/>
                        </w:rPr>
                      </w:pPr>
                      <w:r w:rsidRPr="00193335">
                        <w:rPr>
                          <w:sz w:val="14"/>
                          <w:szCs w:val="14"/>
                        </w:rPr>
                        <w:t>Placebo</w:t>
                      </w:r>
                    </w:p>
                  </w:txbxContent>
                </v:textbox>
                <w10:wrap anchorx="page"/>
              </v:shape>
            </w:pict>
          </mc:Fallback>
        </mc:AlternateContent>
      </w:r>
      <w:r w:rsidR="00CD6E6A" w:rsidRPr="007261EC">
        <w:rPr>
          <w:noProof/>
          <w:color w:val="2B579A"/>
          <w:szCs w:val="22"/>
          <w:shd w:val="clear" w:color="auto" w:fill="E6E6E6"/>
          <w:lang w:eastAsia="en-GB"/>
        </w:rPr>
        <mc:AlternateContent>
          <mc:Choice Requires="wps">
            <w:drawing>
              <wp:anchor distT="45720" distB="45720" distL="114300" distR="114300" simplePos="0" relativeHeight="251658294" behindDoc="0" locked="0" layoutInCell="1" allowOverlap="1" wp14:anchorId="2A37B8BE" wp14:editId="36B71E80">
                <wp:simplePos x="0" y="0"/>
                <wp:positionH relativeFrom="column">
                  <wp:posOffset>-184150</wp:posOffset>
                </wp:positionH>
                <wp:positionV relativeFrom="paragraph">
                  <wp:posOffset>240030</wp:posOffset>
                </wp:positionV>
                <wp:extent cx="497840" cy="233172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6FB83454" w14:textId="77777777" w:rsidR="00351DEC" w:rsidRPr="00CA4711" w:rsidRDefault="00CD6E6A" w:rsidP="00E40C50">
                            <w:pPr>
                              <w:jc w:val="center"/>
                              <w:rPr>
                                <w:sz w:val="16"/>
                                <w:szCs w:val="16"/>
                                <w:lang w:val="en-US"/>
                              </w:rPr>
                            </w:pPr>
                            <w:r w:rsidRPr="00CA4711">
                              <w:rPr>
                                <w:sz w:val="16"/>
                                <w:szCs w:val="16"/>
                                <w:lang w:val="en-US"/>
                              </w:rPr>
                              <w:t>Percentage of patients alive</w:t>
                            </w:r>
                          </w:p>
                          <w:p w14:paraId="08BC5D80" w14:textId="77777777" w:rsidR="00351DEC" w:rsidRPr="00CA4711" w:rsidRDefault="00351DEC" w:rsidP="00E40C50">
                            <w:pPr>
                              <w:rPr>
                                <w:lang w:val="en-US"/>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2A37B8BE" id="Text Box 57" o:spid="_x0000_s1066" type="#_x0000_t202" style="position:absolute;margin-left:-14.5pt;margin-top:18.9pt;width:39.2pt;height:183.6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" filled="f" stroked="f">
                <v:textbox style="layout-flow:vertical;mso-layout-flow-alt:bottom-to-top">
                  <w:txbxContent>
                    <w:p w14:paraId="6FB83454" w14:textId="77777777" w:rsidR="00351DEC" w:rsidRPr="00CA4711" w:rsidRDefault="00CD6E6A" w:rsidP="00E40C50">
                      <w:pPr>
                        <w:jc w:val="center"/>
                        <w:rPr>
                          <w:sz w:val="16"/>
                          <w:szCs w:val="16"/>
                          <w:lang w:val="en-US"/>
                        </w:rPr>
                      </w:pPr>
                      <w:r w:rsidRPr="00CA4711">
                        <w:rPr>
                          <w:sz w:val="16"/>
                          <w:szCs w:val="16"/>
                          <w:lang w:val="en-US"/>
                        </w:rPr>
                        <w:t>Percentage of patients alive</w:t>
                      </w:r>
                    </w:p>
                    <w:p w14:paraId="08BC5D80" w14:textId="77777777" w:rsidR="00351DEC" w:rsidRPr="00CA4711" w:rsidRDefault="00351DEC" w:rsidP="00E40C50">
                      <w:pPr>
                        <w:rPr>
                          <w:lang w:val="en-US"/>
                        </w:rPr>
                      </w:pPr>
                    </w:p>
                  </w:txbxContent>
                </v:textbox>
              </v:shape>
            </w:pict>
          </mc:Fallback>
        </mc:AlternateContent>
      </w:r>
      <w:r w:rsidR="00E40C50" w:rsidRPr="007261EC">
        <w:rPr>
          <w:noProof/>
          <w:color w:val="2B579A"/>
          <w:szCs w:val="22"/>
          <w:shd w:val="clear" w:color="auto" w:fill="E6E6E6"/>
          <w:lang w:eastAsia="en-GB"/>
        </w:rPr>
        <mc:AlternateContent>
          <mc:Choice Requires="wps">
            <w:drawing>
              <wp:anchor distT="45720" distB="45720" distL="114300" distR="114300" simplePos="0" relativeHeight="251658298" behindDoc="0" locked="0" layoutInCell="1" allowOverlap="1" wp14:anchorId="2A19E74C" wp14:editId="3ECB1D6F">
                <wp:simplePos x="0" y="0"/>
                <wp:positionH relativeFrom="column">
                  <wp:posOffset>234950</wp:posOffset>
                </wp:positionH>
                <wp:positionV relativeFrom="paragraph">
                  <wp:posOffset>3234690</wp:posOffset>
                </wp:positionV>
                <wp:extent cx="957532" cy="250166"/>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6F679C01" w14:textId="77777777" w:rsidR="00351DEC" w:rsidRPr="00CA4711" w:rsidRDefault="00CD6E6A" w:rsidP="00E40C50">
                            <w:pPr>
                              <w:rPr>
                                <w:sz w:val="12"/>
                                <w:szCs w:val="12"/>
                              </w:rPr>
                            </w:pPr>
                            <w:r>
                              <w:rPr>
                                <w:sz w:val="12"/>
                                <w:szCs w:val="12"/>
                              </w:rPr>
                              <w:t>Placebo</w:t>
                            </w:r>
                          </w:p>
                          <w:p w14:paraId="74D8BD36" w14:textId="77777777" w:rsidR="00351DEC" w:rsidRPr="00CA4711" w:rsidRDefault="00351DEC" w:rsidP="00E40C50">
                            <w:pPr>
                              <w:rPr>
                                <w:sz w:val="12"/>
                                <w:szCs w:val="1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A19E74C" id="Text Box 209" o:spid="_x0000_s1067" type="#_x0000_t202" style="position:absolute;margin-left:18.5pt;margin-top:254.7pt;width:75.4pt;height:19.7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" filled="f" stroked="f">
                <v:textbox>
                  <w:txbxContent>
                    <w:p w14:paraId="6F679C01" w14:textId="77777777" w:rsidR="00351DEC" w:rsidRPr="00CA4711" w:rsidRDefault="00CD6E6A" w:rsidP="00E40C50">
                      <w:pPr>
                        <w:rPr>
                          <w:sz w:val="12"/>
                          <w:szCs w:val="12"/>
                        </w:rPr>
                      </w:pPr>
                      <w:r>
                        <w:rPr>
                          <w:sz w:val="12"/>
                          <w:szCs w:val="12"/>
                        </w:rPr>
                        <w:t>Placebo</w:t>
                      </w:r>
                    </w:p>
                    <w:p w14:paraId="74D8BD36" w14:textId="77777777" w:rsidR="00351DEC" w:rsidRPr="00CA4711" w:rsidRDefault="00351DEC" w:rsidP="00E40C50">
                      <w:pPr>
                        <w:rPr>
                          <w:sz w:val="12"/>
                          <w:szCs w:val="12"/>
                        </w:rPr>
                      </w:pPr>
                    </w:p>
                  </w:txbxContent>
                </v:textbox>
              </v:shape>
            </w:pict>
          </mc:Fallback>
        </mc:AlternateContent>
      </w:r>
      <w:r w:rsidR="00E40C50" w:rsidRPr="007261EC">
        <w:rPr>
          <w:noProof/>
          <w:color w:val="2B579A"/>
          <w:szCs w:val="22"/>
          <w:shd w:val="clear" w:color="auto" w:fill="E6E6E6"/>
          <w:lang w:eastAsia="en-GB"/>
        </w:rPr>
        <mc:AlternateContent>
          <mc:Choice Requires="wps">
            <w:drawing>
              <wp:anchor distT="45720" distB="45720" distL="114300" distR="114300" simplePos="0" relativeHeight="251658297" behindDoc="0" locked="0" layoutInCell="1" allowOverlap="1" wp14:anchorId="11350877" wp14:editId="3A92683D">
                <wp:simplePos x="0" y="0"/>
                <wp:positionH relativeFrom="column">
                  <wp:posOffset>220980</wp:posOffset>
                </wp:positionH>
                <wp:positionV relativeFrom="paragraph">
                  <wp:posOffset>2959735</wp:posOffset>
                </wp:positionV>
                <wp:extent cx="956945" cy="24955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06D6E9AE" w14:textId="77777777" w:rsidR="00351DEC" w:rsidRPr="00CA4711" w:rsidRDefault="00CD6E6A" w:rsidP="00E40C50">
                            <w:pPr>
                              <w:rPr>
                                <w:sz w:val="12"/>
                                <w:szCs w:val="12"/>
                              </w:rPr>
                            </w:pPr>
                            <w:r w:rsidRPr="00CA4711">
                              <w:rPr>
                                <w:sz w:val="12"/>
                                <w:szCs w:val="12"/>
                              </w:rPr>
                              <w:t>Olaparib 300 mg bd</w:t>
                            </w:r>
                          </w:p>
                          <w:p w14:paraId="7DCF7307" w14:textId="77777777" w:rsidR="00351DEC" w:rsidRPr="00CA4711" w:rsidRDefault="00351DEC" w:rsidP="00E40C50">
                            <w:pPr>
                              <w:rPr>
                                <w:sz w:val="12"/>
                                <w:szCs w:val="1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1350877" id="Text Box 63" o:spid="_x0000_s1068" type="#_x0000_t202" style="position:absolute;margin-left:17.4pt;margin-top:233.05pt;width:75.35pt;height:19.6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" filled="f" stroked="f">
                <v:textbox>
                  <w:txbxContent>
                    <w:p w14:paraId="06D6E9AE" w14:textId="77777777" w:rsidR="00351DEC" w:rsidRPr="00CA4711" w:rsidRDefault="00CD6E6A" w:rsidP="00E40C50">
                      <w:pPr>
                        <w:rPr>
                          <w:sz w:val="12"/>
                          <w:szCs w:val="12"/>
                        </w:rPr>
                      </w:pPr>
                      <w:r w:rsidRPr="00CA4711">
                        <w:rPr>
                          <w:sz w:val="12"/>
                          <w:szCs w:val="12"/>
                        </w:rPr>
                        <w:t>Olaparib 300 mg bd</w:t>
                      </w:r>
                    </w:p>
                    <w:p w14:paraId="7DCF7307" w14:textId="77777777" w:rsidR="00351DEC" w:rsidRPr="00CA4711" w:rsidRDefault="00351DEC" w:rsidP="00E40C50">
                      <w:pPr>
                        <w:rPr>
                          <w:sz w:val="12"/>
                          <w:szCs w:val="12"/>
                        </w:rPr>
                      </w:pPr>
                    </w:p>
                  </w:txbxContent>
                </v:textbox>
              </v:shape>
            </w:pict>
          </mc:Fallback>
        </mc:AlternateContent>
      </w:r>
      <w:r w:rsidR="00E40C50" w:rsidRPr="007261EC">
        <w:rPr>
          <w:noProof/>
          <w:color w:val="2B579A"/>
          <w:szCs w:val="22"/>
          <w:shd w:val="clear" w:color="auto" w:fill="E6E6E6"/>
          <w:lang w:eastAsia="en-GB"/>
        </w:rPr>
        <mc:AlternateContent>
          <mc:Choice Requires="wps">
            <w:drawing>
              <wp:anchor distT="45720" distB="45720" distL="114300" distR="114300" simplePos="0" relativeHeight="251658296" behindDoc="0" locked="0" layoutInCell="1" allowOverlap="1" wp14:anchorId="1DB5D00B" wp14:editId="53FB59AA">
                <wp:simplePos x="0" y="0"/>
                <wp:positionH relativeFrom="margin">
                  <wp:posOffset>219710</wp:posOffset>
                </wp:positionH>
                <wp:positionV relativeFrom="paragraph">
                  <wp:posOffset>2785110</wp:posOffset>
                </wp:positionV>
                <wp:extent cx="2304034" cy="405241"/>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05241"/>
                        </a:xfrm>
                        <a:prstGeom prst="rect">
                          <a:avLst/>
                        </a:prstGeom>
                        <a:noFill/>
                        <a:ln w="9525">
                          <a:noFill/>
                          <a:miter lim="800000"/>
                          <a:headEnd/>
                          <a:tailEnd/>
                        </a:ln>
                      </wps:spPr>
                      <wps:txbx>
                        <w:txbxContent>
                          <w:p w14:paraId="1CA289E9" w14:textId="77777777" w:rsidR="00351DEC" w:rsidRPr="00CA4711" w:rsidRDefault="00CD6E6A" w:rsidP="00E40C50">
                            <w:pPr>
                              <w:rPr>
                                <w:sz w:val="12"/>
                                <w:szCs w:val="12"/>
                              </w:rPr>
                            </w:pPr>
                            <w:r>
                              <w:rPr>
                                <w:sz w:val="12"/>
                                <w:szCs w:val="12"/>
                              </w:rPr>
                              <w:t>Number of patients at risk:</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1DB5D00B" id="Text Box 62" o:spid="_x0000_s1069" type="#_x0000_t202" style="position:absolute;margin-left:17.3pt;margin-top:219.3pt;width:181.4pt;height:31.9pt;z-index:2516582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" filled="f" stroked="f">
                <v:textbox>
                  <w:txbxContent>
                    <w:p w14:paraId="1CA289E9" w14:textId="77777777" w:rsidR="00351DEC" w:rsidRPr="00CA4711" w:rsidRDefault="00CD6E6A" w:rsidP="00E40C50">
                      <w:pPr>
                        <w:rPr>
                          <w:sz w:val="12"/>
                          <w:szCs w:val="12"/>
                        </w:rPr>
                      </w:pPr>
                      <w:r>
                        <w:rPr>
                          <w:sz w:val="12"/>
                          <w:szCs w:val="12"/>
                        </w:rPr>
                        <w:t>Number of patients at risk:</w:t>
                      </w:r>
                    </w:p>
                  </w:txbxContent>
                </v:textbox>
                <w10:wrap anchorx="margin"/>
              </v:shape>
            </w:pict>
          </mc:Fallback>
        </mc:AlternateContent>
      </w:r>
      <w:ins w:id="126" w:author="AstraZeneca " w:date="2025-05-28T10:46:00Z">
        <w:r w:rsidR="00EC2E41">
          <w:rPr>
            <w:noProof/>
            <w:color w:val="2B579A"/>
            <w:shd w:val="clear" w:color="auto" w:fill="E6E6E6"/>
            <w:lang w:eastAsia="en-GB"/>
          </w:rPr>
          <w:drawing>
            <wp:inline distT="0" distB="0" distL="0" distR="0" wp14:anchorId="28F69976" wp14:editId="0FB40202">
              <wp:extent cx="5760085" cy="360553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605530"/>
                      </a:xfrm>
                      <a:prstGeom prst="rect">
                        <a:avLst/>
                      </a:prstGeom>
                    </pic:spPr>
                  </pic:pic>
                </a:graphicData>
              </a:graphic>
            </wp:inline>
          </w:drawing>
        </w:r>
      </w:ins>
      <w:del w:id="127" w:author="AstraZeneca " w:date="2025-05-28T10:46:00Z">
        <w:r w:rsidR="00E40C50" w:rsidRPr="007261EC" w:rsidDel="00762C48">
          <w:rPr>
            <w:noProof/>
            <w:color w:val="2B579A"/>
            <w:shd w:val="clear" w:color="auto" w:fill="E6E6E6"/>
            <w:lang w:eastAsia="en-GB"/>
          </w:rPr>
          <w:drawing>
            <wp:inline distT="0" distB="0" distL="0" distR="0" wp14:anchorId="3C95B025" wp14:editId="364D572A">
              <wp:extent cx="5760085" cy="3695065"/>
              <wp:effectExtent l="0" t="0" r="0" b="635"/>
              <wp:docPr id="41" name="Picture 4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18593" name="Picture 41" descr="A picture containing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3695065"/>
                      </a:xfrm>
                      <a:prstGeom prst="rect">
                        <a:avLst/>
                      </a:prstGeom>
                    </pic:spPr>
                  </pic:pic>
                </a:graphicData>
              </a:graphic>
            </wp:inline>
          </w:drawing>
        </w:r>
      </w:del>
    </w:p>
    <w:p w14:paraId="4D69B830" w14:textId="77777777" w:rsidR="0099502B" w:rsidRPr="007261EC" w:rsidRDefault="0099502B" w:rsidP="00F9565E">
      <w:pPr>
        <w:pStyle w:val="A-TableText"/>
      </w:pPr>
    </w:p>
    <w:p w14:paraId="080CD75B" w14:textId="52762FC6" w:rsidR="00DA07A5" w:rsidRPr="007261EC" w:rsidRDefault="00CD6E6A" w:rsidP="00502569">
      <w:pPr>
        <w:pStyle w:val="A-TableText"/>
        <w:keepNext/>
        <w:keepLines/>
        <w:tabs>
          <w:tab w:val="left" w:pos="567"/>
        </w:tabs>
        <w:spacing w:before="0" w:after="0" w:line="260" w:lineRule="exact"/>
        <w:rPr>
          <w:i/>
          <w:szCs w:val="22"/>
          <w:u w:val="single"/>
        </w:rPr>
      </w:pPr>
      <w:r w:rsidRPr="007261EC">
        <w:rPr>
          <w:szCs w:val="22"/>
          <w:u w:val="single"/>
        </w:rPr>
        <w:lastRenderedPageBreak/>
        <w:t>g</w:t>
      </w:r>
      <w:r w:rsidRPr="007261EC">
        <w:rPr>
          <w:i/>
          <w:szCs w:val="22"/>
          <w:u w:val="single"/>
        </w:rPr>
        <w:t>BRCA</w:t>
      </w:r>
      <w:r w:rsidR="008C1AB0" w:rsidRPr="007261EC">
        <w:rPr>
          <w:i/>
          <w:szCs w:val="22"/>
          <w:u w:val="single"/>
        </w:rPr>
        <w:t>1/2-</w:t>
      </w:r>
      <w:r w:rsidRPr="007261EC">
        <w:rPr>
          <w:i/>
          <w:szCs w:val="22"/>
          <w:u w:val="single"/>
        </w:rPr>
        <w:t>m</w:t>
      </w:r>
      <w:r w:rsidR="008C1AB0" w:rsidRPr="007261EC">
        <w:rPr>
          <w:i/>
          <w:szCs w:val="22"/>
          <w:u w:val="single"/>
        </w:rPr>
        <w:t>utated</w:t>
      </w:r>
      <w:r w:rsidRPr="007261EC">
        <w:rPr>
          <w:i/>
          <w:szCs w:val="22"/>
          <w:u w:val="single"/>
        </w:rPr>
        <w:t xml:space="preserve"> HER2-negative metastatic breast cancer</w:t>
      </w:r>
    </w:p>
    <w:p w14:paraId="6FAE6E3C" w14:textId="20BA1898" w:rsidR="00DA07A5" w:rsidRPr="007261EC" w:rsidRDefault="00CD6E6A" w:rsidP="00502569">
      <w:pPr>
        <w:pStyle w:val="A-TableText"/>
        <w:keepNext/>
        <w:keepLines/>
        <w:tabs>
          <w:tab w:val="left" w:pos="567"/>
        </w:tabs>
        <w:spacing w:before="0" w:after="0" w:line="260" w:lineRule="exact"/>
        <w:rPr>
          <w:i/>
          <w:szCs w:val="22"/>
        </w:rPr>
      </w:pPr>
      <w:r w:rsidRPr="007261EC">
        <w:rPr>
          <w:i/>
          <w:szCs w:val="22"/>
        </w:rPr>
        <w:t xml:space="preserve">OlympiAD (Study D0819C00003) </w:t>
      </w:r>
    </w:p>
    <w:p w14:paraId="1E4E3DC9" w14:textId="77777777" w:rsidR="00D82769" w:rsidRPr="007261EC" w:rsidRDefault="00D82769" w:rsidP="00502569">
      <w:pPr>
        <w:pStyle w:val="A-TableText"/>
        <w:keepNext/>
        <w:tabs>
          <w:tab w:val="left" w:pos="567"/>
        </w:tabs>
        <w:spacing w:before="0" w:after="0" w:line="260" w:lineRule="exact"/>
        <w:rPr>
          <w:i/>
          <w:szCs w:val="22"/>
        </w:rPr>
      </w:pPr>
    </w:p>
    <w:p w14:paraId="11C7EC23" w14:textId="3832178D" w:rsidR="00DA07A5" w:rsidRPr="007261EC" w:rsidRDefault="00CD6E6A" w:rsidP="00502569">
      <w:pPr>
        <w:keepNext/>
        <w:rPr>
          <w:szCs w:val="22"/>
        </w:rPr>
      </w:pPr>
      <w:bookmarkStart w:id="128" w:name="_Hlk506472759"/>
      <w:r w:rsidRPr="007261EC">
        <w:rPr>
          <w:szCs w:val="22"/>
        </w:rPr>
        <w:t>The safety and efficacy of olaparib in</w:t>
      </w:r>
      <w:r w:rsidRPr="007261EC">
        <w:t xml:space="preserve"> patients with </w:t>
      </w:r>
      <w:r w:rsidRPr="007261EC">
        <w:rPr>
          <w:szCs w:val="22"/>
        </w:rPr>
        <w:t>g</w:t>
      </w:r>
      <w:r w:rsidRPr="007261EC">
        <w:rPr>
          <w:i/>
          <w:szCs w:val="22"/>
        </w:rPr>
        <w:t>BRCA</w:t>
      </w:r>
      <w:r w:rsidR="008C1AB0" w:rsidRPr="007261EC">
        <w:rPr>
          <w:i/>
          <w:szCs w:val="22"/>
        </w:rPr>
        <w:t>1/2-</w:t>
      </w:r>
      <w:r w:rsidRPr="007261EC">
        <w:rPr>
          <w:szCs w:val="22"/>
        </w:rPr>
        <w:t>m</w:t>
      </w:r>
      <w:r w:rsidR="008C1AB0" w:rsidRPr="007261EC">
        <w:rPr>
          <w:szCs w:val="22"/>
        </w:rPr>
        <w:t>utat</w:t>
      </w:r>
      <w:r w:rsidR="00B152D3" w:rsidRPr="007261EC">
        <w:rPr>
          <w:szCs w:val="22"/>
        </w:rPr>
        <w:t>ions</w:t>
      </w:r>
      <w:r w:rsidR="00A62CCA" w:rsidRPr="007261EC">
        <w:rPr>
          <w:szCs w:val="22"/>
        </w:rPr>
        <w:t xml:space="preserve"> who had</w:t>
      </w:r>
      <w:r w:rsidRPr="007261EC">
        <w:rPr>
          <w:szCs w:val="22"/>
        </w:rPr>
        <w:t xml:space="preserve"> HER2-negative metastatic breast cancer were studied in a Phase III randomised, open-label, controlled trial (OlympiAD). </w:t>
      </w:r>
      <w:bookmarkEnd w:id="128"/>
      <w:r w:rsidR="008A141B" w:rsidRPr="007261EC">
        <w:rPr>
          <w:szCs w:val="22"/>
        </w:rPr>
        <w:t xml:space="preserve">In this </w:t>
      </w:r>
      <w:r w:rsidRPr="007261EC">
        <w:rPr>
          <w:szCs w:val="22"/>
        </w:rPr>
        <w:t xml:space="preserve">study </w:t>
      </w:r>
      <w:r w:rsidR="00F9062B" w:rsidRPr="007261EC">
        <w:rPr>
          <w:szCs w:val="22"/>
        </w:rPr>
        <w:t xml:space="preserve">302 patients </w:t>
      </w:r>
      <w:r w:rsidR="006269B2" w:rsidRPr="007261EC">
        <w:rPr>
          <w:szCs w:val="22"/>
        </w:rPr>
        <w:t xml:space="preserve">with a documented deleterious or suspected deleterious </w:t>
      </w:r>
      <w:r w:rsidR="009C63D5" w:rsidRPr="007261EC">
        <w:rPr>
          <w:szCs w:val="22"/>
        </w:rPr>
        <w:t>g</w:t>
      </w:r>
      <w:r w:rsidR="009C63D5" w:rsidRPr="007261EC">
        <w:rPr>
          <w:i/>
          <w:szCs w:val="22"/>
        </w:rPr>
        <w:t>BRCA</w:t>
      </w:r>
      <w:r w:rsidR="009C63D5" w:rsidRPr="007261EC">
        <w:rPr>
          <w:szCs w:val="22"/>
        </w:rPr>
        <w:t xml:space="preserve"> mutation </w:t>
      </w:r>
      <w:r w:rsidR="00F9062B" w:rsidRPr="007261EC">
        <w:rPr>
          <w:szCs w:val="22"/>
        </w:rPr>
        <w:t>were randomised 2:1 to receive</w:t>
      </w:r>
      <w:r w:rsidRPr="007261EC">
        <w:rPr>
          <w:szCs w:val="22"/>
        </w:rPr>
        <w:t xml:space="preserve"> </w:t>
      </w:r>
      <w:r w:rsidR="00E4641B" w:rsidRPr="007261EC">
        <w:rPr>
          <w:szCs w:val="22"/>
        </w:rPr>
        <w:t xml:space="preserve">either </w:t>
      </w:r>
      <w:r w:rsidRPr="007261EC">
        <w:rPr>
          <w:szCs w:val="22"/>
        </w:rPr>
        <w:t>Lynparza (300 mg [2 x 150</w:t>
      </w:r>
      <w:r w:rsidR="00BC3830" w:rsidRPr="007261EC">
        <w:rPr>
          <w:szCs w:val="22"/>
        </w:rPr>
        <w:t> </w:t>
      </w:r>
      <w:r w:rsidRPr="007261EC">
        <w:rPr>
          <w:szCs w:val="22"/>
        </w:rPr>
        <w:t xml:space="preserve">mg tablets] twice daily) </w:t>
      </w:r>
      <w:r w:rsidR="00F9062B" w:rsidRPr="007261EC">
        <w:rPr>
          <w:szCs w:val="22"/>
        </w:rPr>
        <w:t>or</w:t>
      </w:r>
      <w:r w:rsidRPr="007261EC">
        <w:rPr>
          <w:szCs w:val="22"/>
        </w:rPr>
        <w:t xml:space="preserve"> physician’s choice of chemotherapy </w:t>
      </w:r>
      <w:bookmarkStart w:id="129" w:name="_Hlk2333940"/>
      <w:r w:rsidRPr="007261EC">
        <w:rPr>
          <w:szCs w:val="22"/>
        </w:rPr>
        <w:t>(capecitabine</w:t>
      </w:r>
      <w:r w:rsidR="00E4641B" w:rsidRPr="007261EC">
        <w:rPr>
          <w:szCs w:val="22"/>
        </w:rPr>
        <w:t xml:space="preserve"> 42%</w:t>
      </w:r>
      <w:r w:rsidRPr="007261EC">
        <w:rPr>
          <w:szCs w:val="22"/>
        </w:rPr>
        <w:t>, eribulin</w:t>
      </w:r>
      <w:r w:rsidR="00E4641B" w:rsidRPr="007261EC">
        <w:rPr>
          <w:szCs w:val="22"/>
        </w:rPr>
        <w:t xml:space="preserve"> </w:t>
      </w:r>
      <w:r w:rsidR="00821F73" w:rsidRPr="007261EC">
        <w:rPr>
          <w:szCs w:val="22"/>
        </w:rPr>
        <w:t>35</w:t>
      </w:r>
      <w:r w:rsidR="00E4641B" w:rsidRPr="007261EC">
        <w:rPr>
          <w:szCs w:val="22"/>
        </w:rPr>
        <w:t>%</w:t>
      </w:r>
      <w:r w:rsidRPr="007261EC">
        <w:rPr>
          <w:szCs w:val="22"/>
        </w:rPr>
        <w:t>, or vinorelbine</w:t>
      </w:r>
      <w:r w:rsidR="00E4641B" w:rsidRPr="007261EC">
        <w:rPr>
          <w:szCs w:val="22"/>
        </w:rPr>
        <w:t xml:space="preserve"> </w:t>
      </w:r>
      <w:r w:rsidR="00821F73" w:rsidRPr="007261EC">
        <w:rPr>
          <w:szCs w:val="22"/>
        </w:rPr>
        <w:t>17</w:t>
      </w:r>
      <w:r w:rsidR="00E4641B" w:rsidRPr="007261EC">
        <w:rPr>
          <w:szCs w:val="22"/>
        </w:rPr>
        <w:t>%</w:t>
      </w:r>
      <w:r w:rsidRPr="007261EC">
        <w:rPr>
          <w:szCs w:val="22"/>
        </w:rPr>
        <w:t>)</w:t>
      </w:r>
      <w:r w:rsidR="00F9062B" w:rsidRPr="007261EC">
        <w:rPr>
          <w:szCs w:val="22"/>
        </w:rPr>
        <w:t xml:space="preserve"> </w:t>
      </w:r>
      <w:bookmarkEnd w:id="129"/>
      <w:r w:rsidR="00F9062B" w:rsidRPr="007261EC">
        <w:rPr>
          <w:szCs w:val="22"/>
        </w:rPr>
        <w:t>until progression or unacceptable toxicity</w:t>
      </w:r>
      <w:r w:rsidRPr="007261EC">
        <w:rPr>
          <w:szCs w:val="22"/>
        </w:rPr>
        <w:t xml:space="preserve">. </w:t>
      </w:r>
      <w:r w:rsidR="00090673" w:rsidRPr="007261EC">
        <w:t xml:space="preserve">Patients with </w:t>
      </w:r>
      <w:r w:rsidR="00090673" w:rsidRPr="007261EC">
        <w:rPr>
          <w:i/>
          <w:iCs/>
        </w:rPr>
        <w:t>BRCA</w:t>
      </w:r>
      <w:r w:rsidR="00090673" w:rsidRPr="007261EC">
        <w:rPr>
          <w:i/>
          <w:iCs/>
          <w:lang w:val="en-US"/>
        </w:rPr>
        <w:t>1/2</w:t>
      </w:r>
      <w:r w:rsidR="00090673" w:rsidRPr="007261EC">
        <w:t xml:space="preserve"> mutations were identified from germline testing in blood via a local test or by central testing at Myriad</w:t>
      </w:r>
      <w:r w:rsidR="000A24A2" w:rsidRPr="007261EC">
        <w:t xml:space="preserve">. </w:t>
      </w:r>
      <w:r w:rsidRPr="007261EC">
        <w:rPr>
          <w:szCs w:val="22"/>
        </w:rPr>
        <w:t xml:space="preserve">Patients were stratified based </w:t>
      </w:r>
      <w:proofErr w:type="gramStart"/>
      <w:r w:rsidRPr="007261EC">
        <w:rPr>
          <w:szCs w:val="22"/>
        </w:rPr>
        <w:t>on:</w:t>
      </w:r>
      <w:proofErr w:type="gramEnd"/>
      <w:r w:rsidRPr="007261EC">
        <w:rPr>
          <w:szCs w:val="22"/>
        </w:rPr>
        <w:t xml:space="preserve"> receipt of prior chemotherapy regimens for metastatic breast cancer (yes/no), </w:t>
      </w:r>
      <w:r w:rsidR="00DE5C3C" w:rsidRPr="007261EC">
        <w:rPr>
          <w:szCs w:val="22"/>
        </w:rPr>
        <w:t>hormone receptor</w:t>
      </w:r>
      <w:r w:rsidR="00D46AD0" w:rsidRPr="007261EC">
        <w:rPr>
          <w:szCs w:val="22"/>
        </w:rPr>
        <w:t xml:space="preserve"> (HR) positive </w:t>
      </w:r>
      <w:r w:rsidRPr="007261EC">
        <w:rPr>
          <w:szCs w:val="22"/>
        </w:rPr>
        <w:t xml:space="preserve">vs </w:t>
      </w:r>
      <w:r w:rsidR="00D46AD0" w:rsidRPr="007261EC">
        <w:rPr>
          <w:szCs w:val="22"/>
        </w:rPr>
        <w:t>triple negative (TNBC)</w:t>
      </w:r>
      <w:r w:rsidRPr="007261EC">
        <w:rPr>
          <w:szCs w:val="22"/>
        </w:rPr>
        <w:t>, prior platinum treatment for breast cancer (yes/no). The primary endpoint was PFS assessed by blinded independent central review (BICR) using RECIST 1.1. Secondary endpoints included PFS2, OS, objective response rate (ORR) and HRQoL.</w:t>
      </w:r>
    </w:p>
    <w:p w14:paraId="3DBAA367" w14:textId="77777777" w:rsidR="00DA07A5" w:rsidRPr="007261EC" w:rsidRDefault="00DA07A5" w:rsidP="00DA07A5">
      <w:pPr>
        <w:pStyle w:val="A-TableText"/>
        <w:tabs>
          <w:tab w:val="left" w:pos="567"/>
        </w:tabs>
        <w:spacing w:before="0" w:after="0" w:line="260" w:lineRule="exact"/>
        <w:rPr>
          <w:szCs w:val="22"/>
        </w:rPr>
      </w:pPr>
      <w:bookmarkStart w:id="130" w:name="_Hlk1461994"/>
    </w:p>
    <w:p w14:paraId="3C1B7219" w14:textId="77777777" w:rsidR="00E4641B" w:rsidRPr="007261EC" w:rsidRDefault="00CD6E6A" w:rsidP="00DA07A5">
      <w:pPr>
        <w:pStyle w:val="A-TableText"/>
        <w:tabs>
          <w:tab w:val="left" w:pos="567"/>
        </w:tabs>
        <w:spacing w:before="0" w:after="0" w:line="260" w:lineRule="exact"/>
        <w:rPr>
          <w:szCs w:val="22"/>
        </w:rPr>
      </w:pPr>
      <w:r w:rsidRPr="007261EC">
        <w:rPr>
          <w:szCs w:val="22"/>
          <w:lang w:val="en-US"/>
        </w:rPr>
        <w:t xml:space="preserve">Patients must have received treatment with an anthracycline unless contraindicated and a taxane in either a (neo)adjuvant or metastatic setting. </w:t>
      </w:r>
      <w:r w:rsidRPr="007261EC">
        <w:rPr>
          <w:szCs w:val="22"/>
        </w:rPr>
        <w:t>Patients with HR+ (ER and/or PgR positive) tumours must have received and progressed on at least one endocrine therapy (adjuvant or metastatic) or had disease that the treating physician believed to be inappropriate for endocrine therapy.</w:t>
      </w:r>
      <w:r w:rsidR="00F36027" w:rsidRPr="007261EC">
        <w:rPr>
          <w:szCs w:val="22"/>
        </w:rPr>
        <w:t xml:space="preserve"> </w:t>
      </w:r>
      <w:r w:rsidRPr="007261EC">
        <w:rPr>
          <w:szCs w:val="22"/>
        </w:rPr>
        <w:t xml:space="preserve">Prior therapy with platinum was allowed in the </w:t>
      </w:r>
      <w:r w:rsidR="00F36027" w:rsidRPr="007261EC">
        <w:rPr>
          <w:szCs w:val="22"/>
        </w:rPr>
        <w:t>metastatic</w:t>
      </w:r>
      <w:r w:rsidRPr="007261EC">
        <w:rPr>
          <w:szCs w:val="22"/>
        </w:rPr>
        <w:t xml:space="preserve"> setting provided </w:t>
      </w:r>
      <w:r w:rsidR="00F36027" w:rsidRPr="007261EC">
        <w:rPr>
          <w:szCs w:val="22"/>
        </w:rPr>
        <w:t xml:space="preserve">there had been no evidence of disease progression during platinum treatment and in the (neo)adjuvant setting provided </w:t>
      </w:r>
      <w:r w:rsidRPr="007261EC">
        <w:rPr>
          <w:szCs w:val="22"/>
        </w:rPr>
        <w:t>the last dose was received at least 12 months prior to randomisation</w:t>
      </w:r>
      <w:r w:rsidR="00F36027" w:rsidRPr="007261EC">
        <w:rPr>
          <w:szCs w:val="22"/>
        </w:rPr>
        <w:t>. No previous treatment with a PARP inhibitor, including olaparib, was permitted.</w:t>
      </w:r>
      <w:r w:rsidRPr="007261EC">
        <w:rPr>
          <w:szCs w:val="22"/>
        </w:rPr>
        <w:t xml:space="preserve"> </w:t>
      </w:r>
    </w:p>
    <w:p w14:paraId="03F4EE18" w14:textId="77777777" w:rsidR="00E4641B" w:rsidRPr="007261EC" w:rsidRDefault="00E4641B" w:rsidP="00DA07A5">
      <w:pPr>
        <w:pStyle w:val="A-TableText"/>
        <w:tabs>
          <w:tab w:val="left" w:pos="567"/>
        </w:tabs>
        <w:spacing w:before="0" w:after="0" w:line="260" w:lineRule="exact"/>
        <w:rPr>
          <w:szCs w:val="22"/>
        </w:rPr>
      </w:pPr>
    </w:p>
    <w:p w14:paraId="665ECD5B" w14:textId="1D2EE560" w:rsidR="009C63D5" w:rsidRPr="007261EC" w:rsidRDefault="00CD6E6A" w:rsidP="00DA07A5">
      <w:pPr>
        <w:pStyle w:val="A-TableText"/>
        <w:tabs>
          <w:tab w:val="left" w:pos="567"/>
        </w:tabs>
        <w:spacing w:before="0" w:after="0" w:line="260" w:lineRule="exact"/>
        <w:rPr>
          <w:szCs w:val="22"/>
        </w:rPr>
      </w:pPr>
      <w:bookmarkStart w:id="131" w:name="_Hlk2176287"/>
      <w:r w:rsidRPr="007261EC">
        <w:rPr>
          <w:szCs w:val="22"/>
        </w:rPr>
        <w:t>Demographic and baseline characteristics were generally well balanced between the olaparib and c</w:t>
      </w:r>
      <w:r w:rsidR="008A3766" w:rsidRPr="007261EC">
        <w:rPr>
          <w:szCs w:val="22"/>
        </w:rPr>
        <w:t>omparator</w:t>
      </w:r>
      <w:r w:rsidRPr="007261EC">
        <w:rPr>
          <w:szCs w:val="22"/>
        </w:rPr>
        <w:t xml:space="preserve"> arms</w:t>
      </w:r>
      <w:r w:rsidR="00153E61" w:rsidRPr="007261EC">
        <w:rPr>
          <w:szCs w:val="22"/>
        </w:rPr>
        <w:t xml:space="preserve"> (see</w:t>
      </w:r>
      <w:r w:rsidRPr="007261EC">
        <w:rPr>
          <w:szCs w:val="22"/>
        </w:rPr>
        <w:t xml:space="preserve"> Table </w:t>
      </w:r>
      <w:r w:rsidR="00C24F9D">
        <w:rPr>
          <w:szCs w:val="22"/>
        </w:rPr>
        <w:t>12</w:t>
      </w:r>
      <w:r w:rsidR="00153E61" w:rsidRPr="007261EC">
        <w:rPr>
          <w:szCs w:val="22"/>
        </w:rPr>
        <w:t>)</w:t>
      </w:r>
      <w:r w:rsidRPr="007261EC">
        <w:rPr>
          <w:szCs w:val="22"/>
        </w:rPr>
        <w:t>.</w:t>
      </w:r>
    </w:p>
    <w:p w14:paraId="5DF91691" w14:textId="77777777" w:rsidR="009C63D5" w:rsidRPr="007261EC" w:rsidRDefault="009C63D5" w:rsidP="00DA07A5">
      <w:pPr>
        <w:pStyle w:val="A-TableText"/>
        <w:tabs>
          <w:tab w:val="left" w:pos="567"/>
        </w:tabs>
        <w:spacing w:before="0" w:after="0" w:line="260" w:lineRule="exact"/>
        <w:rPr>
          <w:szCs w:val="22"/>
          <w:lang w:val="en-US"/>
        </w:rPr>
      </w:pPr>
    </w:p>
    <w:p w14:paraId="37E391D7" w14:textId="620040DA" w:rsidR="009C63D5" w:rsidRPr="00004A63" w:rsidRDefault="00CD6E6A" w:rsidP="00DA07A5">
      <w:pPr>
        <w:pStyle w:val="A-TableText"/>
        <w:tabs>
          <w:tab w:val="left" w:pos="567"/>
        </w:tabs>
        <w:spacing w:before="0" w:after="0" w:line="260" w:lineRule="exact"/>
        <w:rPr>
          <w:b/>
          <w:bCs/>
          <w:szCs w:val="22"/>
          <w:lang w:val="en-US"/>
        </w:rPr>
      </w:pPr>
      <w:r w:rsidRPr="00004A63">
        <w:rPr>
          <w:b/>
          <w:bCs/>
          <w:szCs w:val="22"/>
          <w:lang w:val="en-US"/>
        </w:rPr>
        <w:t xml:space="preserve">Table </w:t>
      </w:r>
      <w:r w:rsidR="00C24F9D">
        <w:rPr>
          <w:b/>
          <w:bCs/>
          <w:szCs w:val="22"/>
          <w:lang w:val="en-US"/>
        </w:rPr>
        <w:t>12</w:t>
      </w:r>
      <w:r w:rsidR="00DA13DF" w:rsidRPr="00004A63">
        <w:rPr>
          <w:b/>
          <w:bCs/>
          <w:szCs w:val="22"/>
          <w:lang w:val="en-US"/>
        </w:rPr>
        <w:tab/>
      </w:r>
      <w:r w:rsidRPr="00004A63">
        <w:rPr>
          <w:b/>
          <w:bCs/>
          <w:szCs w:val="22"/>
          <w:lang w:val="en-US"/>
        </w:rPr>
        <w:t>Patient demographic and baseline characteristics in OlympiAD</w:t>
      </w:r>
    </w:p>
    <w:p w14:paraId="305EC4CA" w14:textId="77777777" w:rsidR="009C63D5" w:rsidRPr="007261EC" w:rsidRDefault="009C63D5" w:rsidP="00DA07A5">
      <w:pPr>
        <w:pStyle w:val="A-TableText"/>
        <w:tabs>
          <w:tab w:val="left" w:pos="567"/>
        </w:tabs>
        <w:spacing w:before="0" w:after="0" w:line="260" w:lineRule="exact"/>
        <w:rPr>
          <w:szCs w:val="22"/>
          <w:lang w:val="en-U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4"/>
        <w:gridCol w:w="3105"/>
        <w:gridCol w:w="3106"/>
      </w:tblGrid>
      <w:tr w:rsidR="003B5466" w14:paraId="6C44D9EC" w14:textId="77777777" w:rsidTr="00DF350E">
        <w:tc>
          <w:tcPr>
            <w:tcW w:w="3104" w:type="dxa"/>
            <w:tcBorders>
              <w:top w:val="single" w:sz="12" w:space="0" w:color="auto"/>
              <w:left w:val="nil"/>
              <w:bottom w:val="single" w:sz="4" w:space="0" w:color="auto"/>
              <w:right w:val="nil"/>
            </w:tcBorders>
          </w:tcPr>
          <w:p w14:paraId="3EB05180" w14:textId="77777777" w:rsidR="004300D4" w:rsidRPr="007261EC" w:rsidRDefault="004300D4" w:rsidP="00DA5893">
            <w:pPr>
              <w:keepNext/>
              <w:keepLines/>
              <w:tabs>
                <w:tab w:val="clear" w:pos="567"/>
              </w:tabs>
              <w:spacing w:before="60" w:after="60" w:line="240" w:lineRule="auto"/>
              <w:rPr>
                <w:sz w:val="18"/>
                <w:szCs w:val="18"/>
                <w:lang w:val="en-US"/>
              </w:rPr>
            </w:pPr>
          </w:p>
        </w:tc>
        <w:tc>
          <w:tcPr>
            <w:tcW w:w="3105" w:type="dxa"/>
            <w:tcBorders>
              <w:top w:val="single" w:sz="12" w:space="0" w:color="auto"/>
              <w:left w:val="nil"/>
              <w:bottom w:val="single" w:sz="4" w:space="0" w:color="auto"/>
              <w:right w:val="nil"/>
            </w:tcBorders>
            <w:hideMark/>
          </w:tcPr>
          <w:p w14:paraId="0D33665B" w14:textId="77777777" w:rsidR="004300D4" w:rsidRPr="007261EC" w:rsidRDefault="00CD6E6A" w:rsidP="00DA5893">
            <w:pPr>
              <w:keepNext/>
              <w:keepLines/>
              <w:tabs>
                <w:tab w:val="clear" w:pos="567"/>
              </w:tabs>
              <w:spacing w:before="60" w:after="60" w:line="240" w:lineRule="auto"/>
              <w:rPr>
                <w:b/>
                <w:sz w:val="18"/>
                <w:szCs w:val="18"/>
              </w:rPr>
            </w:pPr>
            <w:r w:rsidRPr="007261EC">
              <w:rPr>
                <w:b/>
                <w:sz w:val="18"/>
                <w:szCs w:val="18"/>
              </w:rPr>
              <w:t>Olaparib 300 mg bd</w:t>
            </w:r>
          </w:p>
          <w:p w14:paraId="07EA7625" w14:textId="77777777" w:rsidR="003B0D08" w:rsidRPr="007261EC" w:rsidRDefault="00CD6E6A" w:rsidP="00DA5893">
            <w:pPr>
              <w:keepNext/>
              <w:keepLines/>
              <w:tabs>
                <w:tab w:val="clear" w:pos="567"/>
              </w:tabs>
              <w:spacing w:before="60" w:after="60" w:line="240" w:lineRule="auto"/>
              <w:rPr>
                <w:b/>
                <w:sz w:val="18"/>
                <w:szCs w:val="18"/>
                <w:lang w:val="en-US"/>
              </w:rPr>
            </w:pPr>
            <w:r w:rsidRPr="007261EC">
              <w:rPr>
                <w:b/>
                <w:sz w:val="18"/>
                <w:szCs w:val="18"/>
                <w:lang w:val="en-US"/>
              </w:rPr>
              <w:t>n=205</w:t>
            </w:r>
          </w:p>
        </w:tc>
        <w:tc>
          <w:tcPr>
            <w:tcW w:w="3106" w:type="dxa"/>
            <w:tcBorders>
              <w:top w:val="single" w:sz="12" w:space="0" w:color="auto"/>
              <w:left w:val="nil"/>
              <w:bottom w:val="single" w:sz="4" w:space="0" w:color="auto"/>
              <w:right w:val="nil"/>
            </w:tcBorders>
            <w:hideMark/>
          </w:tcPr>
          <w:p w14:paraId="48C32F0D" w14:textId="77777777" w:rsidR="004300D4" w:rsidRPr="007261EC" w:rsidRDefault="00CD6E6A" w:rsidP="00DA5893">
            <w:pPr>
              <w:keepNext/>
              <w:keepLines/>
              <w:tabs>
                <w:tab w:val="clear" w:pos="567"/>
              </w:tabs>
              <w:spacing w:before="60" w:after="60" w:line="240" w:lineRule="auto"/>
              <w:rPr>
                <w:b/>
                <w:sz w:val="18"/>
                <w:szCs w:val="18"/>
              </w:rPr>
            </w:pPr>
            <w:r w:rsidRPr="007261EC">
              <w:rPr>
                <w:b/>
                <w:sz w:val="18"/>
                <w:szCs w:val="18"/>
              </w:rPr>
              <w:t>Chemotherapy</w:t>
            </w:r>
          </w:p>
          <w:p w14:paraId="02F0D5C0" w14:textId="77777777" w:rsidR="009245A0" w:rsidRPr="007261EC" w:rsidRDefault="00CD6E6A" w:rsidP="00DA5893">
            <w:pPr>
              <w:keepNext/>
              <w:keepLines/>
              <w:tabs>
                <w:tab w:val="clear" w:pos="567"/>
              </w:tabs>
              <w:spacing w:before="60" w:after="60" w:line="240" w:lineRule="auto"/>
              <w:rPr>
                <w:b/>
                <w:sz w:val="18"/>
                <w:szCs w:val="18"/>
                <w:lang w:val="en-US"/>
              </w:rPr>
            </w:pPr>
            <w:r w:rsidRPr="007261EC">
              <w:rPr>
                <w:b/>
                <w:sz w:val="18"/>
                <w:szCs w:val="18"/>
                <w:lang w:val="en-US"/>
              </w:rPr>
              <w:t>n=97</w:t>
            </w:r>
          </w:p>
        </w:tc>
      </w:tr>
      <w:tr w:rsidR="003B5466" w14:paraId="1ECBD6E6" w14:textId="77777777" w:rsidTr="00DF350E">
        <w:tc>
          <w:tcPr>
            <w:tcW w:w="3104" w:type="dxa"/>
            <w:tcBorders>
              <w:top w:val="single" w:sz="4" w:space="0" w:color="auto"/>
              <w:left w:val="nil"/>
              <w:bottom w:val="nil"/>
              <w:right w:val="nil"/>
            </w:tcBorders>
            <w:vAlign w:val="center"/>
            <w:hideMark/>
          </w:tcPr>
          <w:p w14:paraId="28693543" w14:textId="77777777" w:rsidR="004300D4" w:rsidRPr="007261EC" w:rsidRDefault="00CD6E6A" w:rsidP="00DA5893">
            <w:pPr>
              <w:keepNext/>
              <w:keepLines/>
              <w:tabs>
                <w:tab w:val="clear" w:pos="567"/>
              </w:tabs>
              <w:spacing w:before="60" w:after="60" w:line="240" w:lineRule="auto"/>
              <w:rPr>
                <w:b/>
                <w:sz w:val="18"/>
                <w:szCs w:val="18"/>
                <w:lang w:val="en-US"/>
              </w:rPr>
            </w:pPr>
            <w:r w:rsidRPr="007261EC">
              <w:rPr>
                <w:b/>
                <w:sz w:val="18"/>
                <w:szCs w:val="18"/>
              </w:rPr>
              <w:t xml:space="preserve">Age </w:t>
            </w:r>
            <w:r w:rsidR="008C3201" w:rsidRPr="007261EC">
              <w:rPr>
                <w:b/>
                <w:sz w:val="18"/>
                <w:szCs w:val="18"/>
              </w:rPr>
              <w:t>- y</w:t>
            </w:r>
            <w:r w:rsidR="00761AD9" w:rsidRPr="007261EC">
              <w:rPr>
                <w:b/>
                <w:sz w:val="18"/>
                <w:szCs w:val="18"/>
              </w:rPr>
              <w:t>ea</w:t>
            </w:r>
            <w:r w:rsidR="008C3201" w:rsidRPr="007261EC">
              <w:rPr>
                <w:b/>
                <w:sz w:val="18"/>
                <w:szCs w:val="18"/>
              </w:rPr>
              <w:t>r (m</w:t>
            </w:r>
            <w:r w:rsidRPr="007261EC">
              <w:rPr>
                <w:b/>
                <w:sz w:val="18"/>
                <w:szCs w:val="18"/>
              </w:rPr>
              <w:t>edian</w:t>
            </w:r>
            <w:r w:rsidR="008C3201" w:rsidRPr="007261EC">
              <w:rPr>
                <w:b/>
                <w:sz w:val="18"/>
                <w:szCs w:val="18"/>
              </w:rPr>
              <w:t>)</w:t>
            </w:r>
          </w:p>
        </w:tc>
        <w:tc>
          <w:tcPr>
            <w:tcW w:w="3105" w:type="dxa"/>
            <w:tcBorders>
              <w:top w:val="single" w:sz="4" w:space="0" w:color="auto"/>
              <w:left w:val="nil"/>
              <w:bottom w:val="nil"/>
              <w:right w:val="nil"/>
            </w:tcBorders>
            <w:vAlign w:val="center"/>
            <w:hideMark/>
          </w:tcPr>
          <w:p w14:paraId="672D25ED" w14:textId="77777777" w:rsidR="004300D4" w:rsidRPr="007261EC" w:rsidRDefault="00CD6E6A" w:rsidP="00DA5893">
            <w:pPr>
              <w:keepNext/>
              <w:keepLines/>
              <w:tabs>
                <w:tab w:val="clear" w:pos="567"/>
              </w:tabs>
              <w:spacing w:before="60" w:after="60" w:line="240" w:lineRule="auto"/>
              <w:rPr>
                <w:sz w:val="18"/>
                <w:szCs w:val="18"/>
                <w:lang w:val="en-US"/>
              </w:rPr>
            </w:pPr>
            <w:r w:rsidRPr="007261EC">
              <w:rPr>
                <w:sz w:val="18"/>
                <w:szCs w:val="18"/>
              </w:rPr>
              <w:t>44</w:t>
            </w:r>
          </w:p>
        </w:tc>
        <w:tc>
          <w:tcPr>
            <w:tcW w:w="3106" w:type="dxa"/>
            <w:tcBorders>
              <w:top w:val="single" w:sz="4" w:space="0" w:color="auto"/>
              <w:left w:val="nil"/>
              <w:bottom w:val="nil"/>
              <w:right w:val="nil"/>
            </w:tcBorders>
            <w:vAlign w:val="center"/>
            <w:hideMark/>
          </w:tcPr>
          <w:p w14:paraId="4A14E617" w14:textId="77777777" w:rsidR="004300D4" w:rsidRPr="007261EC" w:rsidRDefault="00CD6E6A" w:rsidP="00DA5893">
            <w:pPr>
              <w:keepNext/>
              <w:keepLines/>
              <w:tabs>
                <w:tab w:val="clear" w:pos="567"/>
              </w:tabs>
              <w:spacing w:before="60" w:after="60" w:line="240" w:lineRule="auto"/>
              <w:rPr>
                <w:sz w:val="18"/>
                <w:szCs w:val="18"/>
                <w:lang w:val="en-US"/>
              </w:rPr>
            </w:pPr>
            <w:r w:rsidRPr="007261EC">
              <w:rPr>
                <w:sz w:val="18"/>
                <w:szCs w:val="18"/>
              </w:rPr>
              <w:t>45</w:t>
            </w:r>
          </w:p>
        </w:tc>
      </w:tr>
      <w:tr w:rsidR="003B5466" w14:paraId="552D94F1" w14:textId="77777777" w:rsidTr="007B6C3C">
        <w:trPr>
          <w:cantSplit/>
        </w:trPr>
        <w:tc>
          <w:tcPr>
            <w:tcW w:w="9315" w:type="dxa"/>
            <w:gridSpan w:val="3"/>
            <w:tcBorders>
              <w:top w:val="single" w:sz="8" w:space="0" w:color="auto"/>
              <w:left w:val="nil"/>
              <w:bottom w:val="single" w:sz="8" w:space="0" w:color="auto"/>
              <w:right w:val="nil"/>
            </w:tcBorders>
            <w:shd w:val="clear" w:color="auto" w:fill="auto"/>
            <w:hideMark/>
          </w:tcPr>
          <w:p w14:paraId="0D000788" w14:textId="77777777" w:rsidR="004300D4" w:rsidRPr="007261EC" w:rsidRDefault="00CD6E6A" w:rsidP="00DA5893">
            <w:pPr>
              <w:keepNext/>
              <w:keepLines/>
              <w:tabs>
                <w:tab w:val="clear" w:pos="567"/>
              </w:tabs>
              <w:spacing w:before="60" w:after="60" w:line="240" w:lineRule="auto"/>
              <w:rPr>
                <w:b/>
                <w:bCs/>
                <w:sz w:val="18"/>
                <w:szCs w:val="18"/>
              </w:rPr>
            </w:pPr>
            <w:r w:rsidRPr="007261EC">
              <w:rPr>
                <w:b/>
                <w:bCs/>
                <w:sz w:val="18"/>
                <w:szCs w:val="18"/>
              </w:rPr>
              <w:t xml:space="preserve">Gender </w:t>
            </w:r>
            <w:r w:rsidR="003B0D08" w:rsidRPr="007261EC">
              <w:rPr>
                <w:b/>
                <w:bCs/>
                <w:sz w:val="18"/>
                <w:szCs w:val="18"/>
              </w:rPr>
              <w:t>(%)</w:t>
            </w:r>
          </w:p>
        </w:tc>
      </w:tr>
      <w:tr w:rsidR="003B5466" w14:paraId="5B6CF055" w14:textId="77777777" w:rsidTr="00DF350E">
        <w:tc>
          <w:tcPr>
            <w:tcW w:w="3104" w:type="dxa"/>
            <w:tcBorders>
              <w:top w:val="single" w:sz="4" w:space="0" w:color="auto"/>
              <w:left w:val="nil"/>
              <w:bottom w:val="nil"/>
              <w:right w:val="nil"/>
            </w:tcBorders>
            <w:shd w:val="clear" w:color="auto" w:fill="auto"/>
          </w:tcPr>
          <w:p w14:paraId="50B7C5A7" w14:textId="77777777" w:rsidR="004300D4" w:rsidRPr="007261EC" w:rsidRDefault="00CD6E6A" w:rsidP="00DA5893">
            <w:pPr>
              <w:keepNext/>
              <w:keepLines/>
              <w:tabs>
                <w:tab w:val="clear" w:pos="567"/>
              </w:tabs>
              <w:spacing w:before="60" w:after="60" w:line="240" w:lineRule="auto"/>
              <w:rPr>
                <w:sz w:val="18"/>
                <w:szCs w:val="18"/>
                <w:lang w:val="en-US"/>
              </w:rPr>
            </w:pPr>
            <w:r w:rsidRPr="007261EC">
              <w:rPr>
                <w:sz w:val="18"/>
                <w:szCs w:val="18"/>
                <w:lang w:val="en-US"/>
              </w:rPr>
              <w:t>Female</w:t>
            </w:r>
          </w:p>
        </w:tc>
        <w:tc>
          <w:tcPr>
            <w:tcW w:w="3105" w:type="dxa"/>
            <w:tcBorders>
              <w:top w:val="single" w:sz="4" w:space="0" w:color="auto"/>
              <w:left w:val="nil"/>
              <w:bottom w:val="nil"/>
              <w:right w:val="nil"/>
            </w:tcBorders>
            <w:shd w:val="clear" w:color="auto" w:fill="auto"/>
          </w:tcPr>
          <w:p w14:paraId="35268B49" w14:textId="77777777" w:rsidR="004300D4" w:rsidRPr="007261EC" w:rsidRDefault="00CD6E6A" w:rsidP="00DA5893">
            <w:pPr>
              <w:keepNext/>
              <w:keepLines/>
              <w:tabs>
                <w:tab w:val="clear" w:pos="567"/>
              </w:tabs>
              <w:spacing w:before="60" w:after="60" w:line="240" w:lineRule="auto"/>
              <w:rPr>
                <w:sz w:val="18"/>
                <w:szCs w:val="18"/>
                <w:lang w:val="en-US"/>
              </w:rPr>
            </w:pPr>
            <w:r w:rsidRPr="007261EC">
              <w:rPr>
                <w:sz w:val="18"/>
                <w:szCs w:val="18"/>
                <w:lang w:val="en-US"/>
              </w:rPr>
              <w:t>200 (98)</w:t>
            </w:r>
          </w:p>
        </w:tc>
        <w:tc>
          <w:tcPr>
            <w:tcW w:w="3106" w:type="dxa"/>
            <w:tcBorders>
              <w:top w:val="single" w:sz="4" w:space="0" w:color="auto"/>
              <w:left w:val="nil"/>
              <w:bottom w:val="nil"/>
              <w:right w:val="nil"/>
            </w:tcBorders>
            <w:shd w:val="clear" w:color="auto" w:fill="auto"/>
          </w:tcPr>
          <w:p w14:paraId="22BA2D6A" w14:textId="77777777" w:rsidR="004300D4" w:rsidRPr="007261EC" w:rsidRDefault="00CD6E6A" w:rsidP="00DA5893">
            <w:pPr>
              <w:keepNext/>
              <w:keepLines/>
              <w:tabs>
                <w:tab w:val="clear" w:pos="567"/>
              </w:tabs>
              <w:spacing w:before="60" w:after="60" w:line="240" w:lineRule="auto"/>
              <w:rPr>
                <w:sz w:val="18"/>
                <w:szCs w:val="18"/>
                <w:lang w:val="en-US"/>
              </w:rPr>
            </w:pPr>
            <w:r w:rsidRPr="007261EC">
              <w:rPr>
                <w:sz w:val="18"/>
                <w:szCs w:val="18"/>
                <w:lang w:val="en-US"/>
              </w:rPr>
              <w:t>95 (98)</w:t>
            </w:r>
          </w:p>
        </w:tc>
      </w:tr>
      <w:tr w:rsidR="003B5466" w14:paraId="0D3CD2F3" w14:textId="77777777" w:rsidTr="00DF350E">
        <w:tc>
          <w:tcPr>
            <w:tcW w:w="3104" w:type="dxa"/>
            <w:tcBorders>
              <w:top w:val="nil"/>
              <w:left w:val="nil"/>
              <w:bottom w:val="nil"/>
              <w:right w:val="nil"/>
            </w:tcBorders>
            <w:shd w:val="clear" w:color="auto" w:fill="auto"/>
          </w:tcPr>
          <w:p w14:paraId="7D4CC8E3" w14:textId="77777777" w:rsidR="004300D4" w:rsidRPr="007261EC" w:rsidRDefault="00CD6E6A" w:rsidP="00DA5893">
            <w:pPr>
              <w:keepNext/>
              <w:keepLines/>
              <w:tabs>
                <w:tab w:val="clear" w:pos="567"/>
              </w:tabs>
              <w:spacing w:before="60" w:after="60" w:line="240" w:lineRule="auto"/>
              <w:rPr>
                <w:sz w:val="18"/>
                <w:szCs w:val="18"/>
                <w:lang w:val="en-US"/>
              </w:rPr>
            </w:pPr>
            <w:r w:rsidRPr="007261EC">
              <w:rPr>
                <w:sz w:val="18"/>
                <w:szCs w:val="18"/>
                <w:lang w:val="en-US"/>
              </w:rPr>
              <w:t>Male</w:t>
            </w:r>
          </w:p>
        </w:tc>
        <w:tc>
          <w:tcPr>
            <w:tcW w:w="3105" w:type="dxa"/>
            <w:tcBorders>
              <w:top w:val="nil"/>
              <w:left w:val="nil"/>
              <w:bottom w:val="nil"/>
              <w:right w:val="nil"/>
            </w:tcBorders>
            <w:shd w:val="clear" w:color="auto" w:fill="auto"/>
          </w:tcPr>
          <w:p w14:paraId="05C3AEC5" w14:textId="77777777" w:rsidR="004300D4" w:rsidRPr="007261EC" w:rsidRDefault="00CD6E6A" w:rsidP="00DA5893">
            <w:pPr>
              <w:keepNext/>
              <w:keepLines/>
              <w:tabs>
                <w:tab w:val="clear" w:pos="567"/>
              </w:tabs>
              <w:spacing w:before="60" w:after="60" w:line="240" w:lineRule="auto"/>
              <w:rPr>
                <w:sz w:val="18"/>
                <w:szCs w:val="18"/>
              </w:rPr>
            </w:pPr>
            <w:r w:rsidRPr="007261EC">
              <w:rPr>
                <w:sz w:val="18"/>
                <w:szCs w:val="18"/>
              </w:rPr>
              <w:t>5 (2)</w:t>
            </w:r>
          </w:p>
        </w:tc>
        <w:tc>
          <w:tcPr>
            <w:tcW w:w="3106" w:type="dxa"/>
            <w:tcBorders>
              <w:top w:val="nil"/>
              <w:left w:val="nil"/>
              <w:bottom w:val="nil"/>
              <w:right w:val="nil"/>
            </w:tcBorders>
            <w:shd w:val="clear" w:color="auto" w:fill="auto"/>
          </w:tcPr>
          <w:p w14:paraId="3F146A3F" w14:textId="77777777" w:rsidR="004300D4" w:rsidRPr="007261EC" w:rsidRDefault="00CD6E6A" w:rsidP="00DA5893">
            <w:pPr>
              <w:keepNext/>
              <w:keepLines/>
              <w:tabs>
                <w:tab w:val="clear" w:pos="567"/>
              </w:tabs>
              <w:spacing w:before="60" w:after="60" w:line="240" w:lineRule="auto"/>
              <w:rPr>
                <w:sz w:val="18"/>
                <w:szCs w:val="18"/>
              </w:rPr>
            </w:pPr>
            <w:r w:rsidRPr="007261EC">
              <w:rPr>
                <w:sz w:val="18"/>
                <w:szCs w:val="18"/>
              </w:rPr>
              <w:t>2 (2)</w:t>
            </w:r>
          </w:p>
        </w:tc>
      </w:tr>
      <w:tr w:rsidR="003B5466" w14:paraId="3F50F1D7" w14:textId="77777777" w:rsidTr="007B6C3C">
        <w:trPr>
          <w:cantSplit/>
        </w:trPr>
        <w:tc>
          <w:tcPr>
            <w:tcW w:w="9315" w:type="dxa"/>
            <w:gridSpan w:val="3"/>
            <w:tcBorders>
              <w:top w:val="single" w:sz="8" w:space="0" w:color="auto"/>
              <w:left w:val="nil"/>
              <w:bottom w:val="single" w:sz="8" w:space="0" w:color="auto"/>
              <w:right w:val="nil"/>
            </w:tcBorders>
            <w:shd w:val="clear" w:color="auto" w:fill="auto"/>
            <w:hideMark/>
          </w:tcPr>
          <w:p w14:paraId="71756281" w14:textId="77777777" w:rsidR="004300D4" w:rsidRPr="007261EC" w:rsidRDefault="00CD6E6A" w:rsidP="00DA5893">
            <w:pPr>
              <w:tabs>
                <w:tab w:val="clear" w:pos="567"/>
              </w:tabs>
              <w:spacing w:before="60" w:after="60" w:line="240" w:lineRule="auto"/>
              <w:rPr>
                <w:b/>
                <w:sz w:val="18"/>
                <w:szCs w:val="18"/>
              </w:rPr>
            </w:pPr>
            <w:r w:rsidRPr="007261EC">
              <w:rPr>
                <w:b/>
                <w:bCs/>
                <w:sz w:val="18"/>
                <w:szCs w:val="18"/>
              </w:rPr>
              <w:t>Race (%)</w:t>
            </w:r>
          </w:p>
        </w:tc>
      </w:tr>
      <w:tr w:rsidR="003B5466" w14:paraId="5976734E" w14:textId="77777777" w:rsidTr="00DF350E">
        <w:tc>
          <w:tcPr>
            <w:tcW w:w="3104" w:type="dxa"/>
            <w:tcBorders>
              <w:top w:val="single" w:sz="8" w:space="0" w:color="auto"/>
              <w:left w:val="nil"/>
              <w:bottom w:val="nil"/>
              <w:right w:val="nil"/>
            </w:tcBorders>
          </w:tcPr>
          <w:p w14:paraId="1F5A8C11" w14:textId="77777777" w:rsidR="004300D4" w:rsidRPr="007261EC" w:rsidRDefault="00CD6E6A" w:rsidP="00DA5893">
            <w:pPr>
              <w:tabs>
                <w:tab w:val="clear" w:pos="567"/>
              </w:tabs>
              <w:spacing w:before="60" w:after="60" w:line="240" w:lineRule="auto"/>
              <w:rPr>
                <w:sz w:val="18"/>
                <w:szCs w:val="18"/>
                <w:lang w:val="en-US"/>
              </w:rPr>
            </w:pPr>
            <w:r w:rsidRPr="007261EC">
              <w:rPr>
                <w:sz w:val="18"/>
                <w:szCs w:val="18"/>
                <w:lang w:val="en-US"/>
              </w:rPr>
              <w:t>White</w:t>
            </w:r>
          </w:p>
        </w:tc>
        <w:tc>
          <w:tcPr>
            <w:tcW w:w="3105" w:type="dxa"/>
            <w:tcBorders>
              <w:top w:val="single" w:sz="8" w:space="0" w:color="auto"/>
              <w:left w:val="nil"/>
              <w:bottom w:val="nil"/>
              <w:right w:val="nil"/>
            </w:tcBorders>
          </w:tcPr>
          <w:p w14:paraId="6FBC1C2C" w14:textId="77777777" w:rsidR="004300D4" w:rsidRPr="007261EC" w:rsidRDefault="00CD6E6A" w:rsidP="00DA5893">
            <w:pPr>
              <w:tabs>
                <w:tab w:val="clear" w:pos="567"/>
              </w:tabs>
              <w:spacing w:before="60" w:after="60" w:line="240" w:lineRule="auto"/>
              <w:rPr>
                <w:sz w:val="18"/>
                <w:szCs w:val="18"/>
                <w:lang w:val="en-US"/>
              </w:rPr>
            </w:pPr>
            <w:r w:rsidRPr="007261EC">
              <w:rPr>
                <w:sz w:val="18"/>
                <w:szCs w:val="18"/>
                <w:lang w:val="en-US"/>
              </w:rPr>
              <w:t>134 (65)</w:t>
            </w:r>
          </w:p>
        </w:tc>
        <w:tc>
          <w:tcPr>
            <w:tcW w:w="3106" w:type="dxa"/>
            <w:tcBorders>
              <w:top w:val="single" w:sz="8" w:space="0" w:color="auto"/>
              <w:left w:val="nil"/>
              <w:bottom w:val="nil"/>
              <w:right w:val="nil"/>
            </w:tcBorders>
          </w:tcPr>
          <w:p w14:paraId="1E91C670" w14:textId="77777777" w:rsidR="004300D4" w:rsidRPr="007261EC" w:rsidRDefault="00CD6E6A" w:rsidP="00DA5893">
            <w:pPr>
              <w:tabs>
                <w:tab w:val="clear" w:pos="567"/>
              </w:tabs>
              <w:spacing w:before="60" w:after="60" w:line="240" w:lineRule="auto"/>
              <w:rPr>
                <w:sz w:val="18"/>
                <w:szCs w:val="18"/>
                <w:lang w:val="en-US"/>
              </w:rPr>
            </w:pPr>
            <w:r w:rsidRPr="007261EC">
              <w:rPr>
                <w:sz w:val="18"/>
                <w:szCs w:val="18"/>
                <w:lang w:val="en-US"/>
              </w:rPr>
              <w:t>63 (65)</w:t>
            </w:r>
          </w:p>
        </w:tc>
      </w:tr>
      <w:tr w:rsidR="003B5466" w14:paraId="419E8401" w14:textId="77777777" w:rsidTr="00DF350E">
        <w:tc>
          <w:tcPr>
            <w:tcW w:w="3104" w:type="dxa"/>
            <w:tcBorders>
              <w:top w:val="nil"/>
              <w:left w:val="nil"/>
              <w:bottom w:val="nil"/>
              <w:right w:val="nil"/>
            </w:tcBorders>
          </w:tcPr>
          <w:p w14:paraId="30324F27" w14:textId="77777777" w:rsidR="004300D4" w:rsidRPr="007261EC" w:rsidRDefault="00CD6E6A" w:rsidP="00DA5893">
            <w:pPr>
              <w:tabs>
                <w:tab w:val="clear" w:pos="567"/>
              </w:tabs>
              <w:spacing w:before="60" w:after="60" w:line="240" w:lineRule="auto"/>
              <w:rPr>
                <w:sz w:val="18"/>
                <w:szCs w:val="18"/>
                <w:lang w:val="en-US"/>
              </w:rPr>
            </w:pPr>
            <w:r w:rsidRPr="007261EC">
              <w:rPr>
                <w:sz w:val="18"/>
                <w:szCs w:val="18"/>
                <w:lang w:val="en-US"/>
              </w:rPr>
              <w:t>Asian</w:t>
            </w:r>
          </w:p>
        </w:tc>
        <w:tc>
          <w:tcPr>
            <w:tcW w:w="3105" w:type="dxa"/>
            <w:tcBorders>
              <w:top w:val="nil"/>
              <w:left w:val="nil"/>
              <w:bottom w:val="nil"/>
              <w:right w:val="nil"/>
            </w:tcBorders>
          </w:tcPr>
          <w:p w14:paraId="15136084" w14:textId="5DC0224D" w:rsidR="004300D4" w:rsidRPr="007261EC" w:rsidRDefault="00CD6E6A" w:rsidP="00DA5893">
            <w:pPr>
              <w:tabs>
                <w:tab w:val="clear" w:pos="567"/>
              </w:tabs>
              <w:spacing w:before="60" w:after="60" w:line="240" w:lineRule="auto"/>
              <w:rPr>
                <w:sz w:val="18"/>
                <w:szCs w:val="18"/>
                <w:lang w:val="en-US"/>
              </w:rPr>
            </w:pPr>
            <w:r w:rsidRPr="007261EC">
              <w:rPr>
                <w:sz w:val="18"/>
                <w:szCs w:val="18"/>
                <w:lang w:val="en-US"/>
              </w:rPr>
              <w:t>66 (3</w:t>
            </w:r>
            <w:r w:rsidR="009272FB" w:rsidRPr="007261EC">
              <w:rPr>
                <w:sz w:val="18"/>
                <w:szCs w:val="18"/>
                <w:lang w:val="en-US"/>
              </w:rPr>
              <w:t>2</w:t>
            </w:r>
            <w:r w:rsidRPr="007261EC">
              <w:rPr>
                <w:sz w:val="18"/>
                <w:szCs w:val="18"/>
                <w:lang w:val="en-US"/>
              </w:rPr>
              <w:t>)</w:t>
            </w:r>
          </w:p>
        </w:tc>
        <w:tc>
          <w:tcPr>
            <w:tcW w:w="3106" w:type="dxa"/>
            <w:tcBorders>
              <w:top w:val="nil"/>
              <w:left w:val="nil"/>
              <w:bottom w:val="nil"/>
              <w:right w:val="nil"/>
            </w:tcBorders>
          </w:tcPr>
          <w:p w14:paraId="236A5729" w14:textId="77777777" w:rsidR="004300D4" w:rsidRPr="007261EC" w:rsidRDefault="00CD6E6A" w:rsidP="00DA5893">
            <w:pPr>
              <w:tabs>
                <w:tab w:val="clear" w:pos="567"/>
              </w:tabs>
              <w:spacing w:before="60" w:after="60" w:line="240" w:lineRule="auto"/>
              <w:rPr>
                <w:sz w:val="18"/>
                <w:szCs w:val="18"/>
                <w:lang w:val="en-US"/>
              </w:rPr>
            </w:pPr>
            <w:r w:rsidRPr="007261EC">
              <w:rPr>
                <w:sz w:val="18"/>
                <w:szCs w:val="18"/>
                <w:lang w:val="en-US"/>
              </w:rPr>
              <w:t>28 (29)</w:t>
            </w:r>
          </w:p>
        </w:tc>
      </w:tr>
      <w:tr w:rsidR="003B5466" w14:paraId="35F95C0C" w14:textId="77777777" w:rsidTr="00DF350E">
        <w:tc>
          <w:tcPr>
            <w:tcW w:w="3104" w:type="dxa"/>
            <w:tcBorders>
              <w:top w:val="nil"/>
              <w:left w:val="nil"/>
              <w:bottom w:val="nil"/>
              <w:right w:val="nil"/>
            </w:tcBorders>
          </w:tcPr>
          <w:p w14:paraId="793AF878" w14:textId="77777777" w:rsidR="000C74AF" w:rsidRPr="007261EC" w:rsidRDefault="00CD6E6A" w:rsidP="00DA5893">
            <w:pPr>
              <w:tabs>
                <w:tab w:val="clear" w:pos="567"/>
              </w:tabs>
              <w:spacing w:before="60" w:after="60" w:line="240" w:lineRule="auto"/>
              <w:rPr>
                <w:sz w:val="18"/>
                <w:szCs w:val="18"/>
                <w:lang w:val="en-US"/>
              </w:rPr>
            </w:pPr>
            <w:r w:rsidRPr="007261EC">
              <w:rPr>
                <w:sz w:val="18"/>
                <w:szCs w:val="18"/>
                <w:lang w:val="en-US"/>
              </w:rPr>
              <w:t>Other</w:t>
            </w:r>
          </w:p>
        </w:tc>
        <w:tc>
          <w:tcPr>
            <w:tcW w:w="3105" w:type="dxa"/>
            <w:tcBorders>
              <w:top w:val="nil"/>
              <w:left w:val="nil"/>
              <w:bottom w:val="nil"/>
              <w:right w:val="nil"/>
            </w:tcBorders>
          </w:tcPr>
          <w:p w14:paraId="665B1930" w14:textId="77777777" w:rsidR="000C74AF" w:rsidRPr="007261EC" w:rsidRDefault="00CD6E6A" w:rsidP="00DA5893">
            <w:pPr>
              <w:tabs>
                <w:tab w:val="clear" w:pos="567"/>
              </w:tabs>
              <w:spacing w:before="60" w:after="60" w:line="240" w:lineRule="auto"/>
              <w:rPr>
                <w:sz w:val="18"/>
                <w:szCs w:val="18"/>
                <w:lang w:val="en-US"/>
              </w:rPr>
            </w:pPr>
            <w:r w:rsidRPr="007261EC">
              <w:rPr>
                <w:sz w:val="18"/>
                <w:szCs w:val="18"/>
                <w:lang w:val="en-US"/>
              </w:rPr>
              <w:t>5 (2)</w:t>
            </w:r>
          </w:p>
        </w:tc>
        <w:tc>
          <w:tcPr>
            <w:tcW w:w="3106" w:type="dxa"/>
            <w:tcBorders>
              <w:top w:val="nil"/>
              <w:left w:val="nil"/>
              <w:bottom w:val="nil"/>
              <w:right w:val="nil"/>
            </w:tcBorders>
          </w:tcPr>
          <w:p w14:paraId="4FE2418B" w14:textId="77777777" w:rsidR="000C74AF" w:rsidRPr="007261EC" w:rsidRDefault="00CD6E6A" w:rsidP="00DA5893">
            <w:pPr>
              <w:tabs>
                <w:tab w:val="clear" w:pos="567"/>
              </w:tabs>
              <w:spacing w:before="60" w:after="60" w:line="240" w:lineRule="auto"/>
              <w:rPr>
                <w:sz w:val="18"/>
                <w:szCs w:val="18"/>
                <w:lang w:val="en-US"/>
              </w:rPr>
            </w:pPr>
            <w:r w:rsidRPr="007261EC">
              <w:rPr>
                <w:sz w:val="18"/>
                <w:szCs w:val="18"/>
                <w:lang w:val="en-US"/>
              </w:rPr>
              <w:t>6 (6)</w:t>
            </w:r>
          </w:p>
        </w:tc>
      </w:tr>
      <w:tr w:rsidR="003B5466" w14:paraId="35AF6F04" w14:textId="77777777" w:rsidTr="00DA5893">
        <w:tc>
          <w:tcPr>
            <w:tcW w:w="9315" w:type="dxa"/>
            <w:gridSpan w:val="3"/>
            <w:tcBorders>
              <w:top w:val="single" w:sz="4" w:space="0" w:color="auto"/>
              <w:left w:val="nil"/>
              <w:bottom w:val="single" w:sz="4" w:space="0" w:color="auto"/>
              <w:right w:val="nil"/>
            </w:tcBorders>
          </w:tcPr>
          <w:p w14:paraId="3A4CF713" w14:textId="77777777" w:rsidR="004300D4" w:rsidRPr="007261EC" w:rsidRDefault="00CD6E6A" w:rsidP="00DA5893">
            <w:pPr>
              <w:tabs>
                <w:tab w:val="clear" w:pos="567"/>
              </w:tabs>
              <w:spacing w:before="60" w:after="60" w:line="240" w:lineRule="auto"/>
              <w:rPr>
                <w:b/>
                <w:sz w:val="18"/>
                <w:szCs w:val="18"/>
                <w:lang w:val="en-US"/>
              </w:rPr>
            </w:pPr>
            <w:r w:rsidRPr="007261EC">
              <w:rPr>
                <w:b/>
                <w:sz w:val="18"/>
                <w:szCs w:val="18"/>
                <w:lang w:val="en-US"/>
              </w:rPr>
              <w:t>ECOG performance status (%)</w:t>
            </w:r>
          </w:p>
        </w:tc>
      </w:tr>
      <w:tr w:rsidR="003B5466" w14:paraId="6122A616" w14:textId="77777777" w:rsidTr="00DF350E">
        <w:tc>
          <w:tcPr>
            <w:tcW w:w="3104" w:type="dxa"/>
            <w:tcBorders>
              <w:top w:val="single" w:sz="4" w:space="0" w:color="auto"/>
              <w:left w:val="nil"/>
              <w:bottom w:val="nil"/>
              <w:right w:val="nil"/>
            </w:tcBorders>
          </w:tcPr>
          <w:p w14:paraId="2642C180" w14:textId="77777777" w:rsidR="004300D4" w:rsidRPr="007261EC" w:rsidRDefault="00CD6E6A" w:rsidP="00DA5893">
            <w:pPr>
              <w:tabs>
                <w:tab w:val="clear" w:pos="567"/>
              </w:tabs>
              <w:spacing w:before="60" w:after="60" w:line="240" w:lineRule="auto"/>
              <w:rPr>
                <w:sz w:val="18"/>
                <w:szCs w:val="18"/>
              </w:rPr>
            </w:pPr>
            <w:r w:rsidRPr="007261EC">
              <w:rPr>
                <w:sz w:val="18"/>
                <w:szCs w:val="18"/>
              </w:rPr>
              <w:t>0</w:t>
            </w:r>
          </w:p>
        </w:tc>
        <w:tc>
          <w:tcPr>
            <w:tcW w:w="3105" w:type="dxa"/>
            <w:tcBorders>
              <w:top w:val="single" w:sz="4" w:space="0" w:color="auto"/>
              <w:left w:val="nil"/>
              <w:bottom w:val="nil"/>
              <w:right w:val="nil"/>
            </w:tcBorders>
          </w:tcPr>
          <w:p w14:paraId="6A060531" w14:textId="77777777" w:rsidR="004300D4" w:rsidRPr="007261EC" w:rsidRDefault="00CD6E6A" w:rsidP="00DA5893">
            <w:pPr>
              <w:tabs>
                <w:tab w:val="clear" w:pos="567"/>
              </w:tabs>
              <w:spacing w:before="60" w:after="60" w:line="240" w:lineRule="auto"/>
              <w:rPr>
                <w:sz w:val="18"/>
                <w:szCs w:val="18"/>
              </w:rPr>
            </w:pPr>
            <w:r w:rsidRPr="007261EC">
              <w:rPr>
                <w:sz w:val="18"/>
                <w:szCs w:val="18"/>
              </w:rPr>
              <w:t>148 (72)</w:t>
            </w:r>
          </w:p>
        </w:tc>
        <w:tc>
          <w:tcPr>
            <w:tcW w:w="3106" w:type="dxa"/>
            <w:tcBorders>
              <w:top w:val="single" w:sz="4" w:space="0" w:color="auto"/>
              <w:left w:val="nil"/>
              <w:bottom w:val="nil"/>
              <w:right w:val="nil"/>
            </w:tcBorders>
          </w:tcPr>
          <w:p w14:paraId="040223C3" w14:textId="77777777" w:rsidR="004300D4" w:rsidRPr="007261EC" w:rsidRDefault="00CD6E6A" w:rsidP="00DA5893">
            <w:pPr>
              <w:tabs>
                <w:tab w:val="clear" w:pos="567"/>
              </w:tabs>
              <w:spacing w:before="60" w:after="60" w:line="240" w:lineRule="auto"/>
              <w:rPr>
                <w:sz w:val="18"/>
                <w:szCs w:val="18"/>
                <w:lang w:val="en-US"/>
              </w:rPr>
            </w:pPr>
            <w:r w:rsidRPr="007261EC">
              <w:rPr>
                <w:sz w:val="18"/>
                <w:szCs w:val="18"/>
                <w:lang w:val="en-US"/>
              </w:rPr>
              <w:t>62 (64)</w:t>
            </w:r>
          </w:p>
        </w:tc>
      </w:tr>
      <w:tr w:rsidR="003B5466" w14:paraId="7D305B7A" w14:textId="77777777" w:rsidTr="00DF350E">
        <w:tc>
          <w:tcPr>
            <w:tcW w:w="3104" w:type="dxa"/>
            <w:tcBorders>
              <w:top w:val="nil"/>
              <w:left w:val="nil"/>
              <w:bottom w:val="nil"/>
              <w:right w:val="nil"/>
            </w:tcBorders>
          </w:tcPr>
          <w:p w14:paraId="094A8751" w14:textId="77777777" w:rsidR="004300D4" w:rsidRPr="007261EC" w:rsidRDefault="00CD6E6A" w:rsidP="00DA5893">
            <w:pPr>
              <w:tabs>
                <w:tab w:val="clear" w:pos="567"/>
              </w:tabs>
              <w:spacing w:before="60" w:after="60" w:line="240" w:lineRule="auto"/>
              <w:rPr>
                <w:sz w:val="18"/>
                <w:szCs w:val="18"/>
              </w:rPr>
            </w:pPr>
            <w:r w:rsidRPr="007261EC">
              <w:rPr>
                <w:sz w:val="18"/>
                <w:szCs w:val="18"/>
              </w:rPr>
              <w:t>1</w:t>
            </w:r>
          </w:p>
        </w:tc>
        <w:tc>
          <w:tcPr>
            <w:tcW w:w="3105" w:type="dxa"/>
            <w:tcBorders>
              <w:top w:val="nil"/>
              <w:left w:val="nil"/>
              <w:bottom w:val="nil"/>
              <w:right w:val="nil"/>
            </w:tcBorders>
          </w:tcPr>
          <w:p w14:paraId="0B35E26E" w14:textId="77777777" w:rsidR="004300D4" w:rsidRPr="007261EC" w:rsidRDefault="00CD6E6A" w:rsidP="00DA5893">
            <w:pPr>
              <w:tabs>
                <w:tab w:val="clear" w:pos="567"/>
              </w:tabs>
              <w:spacing w:before="60" w:after="60" w:line="240" w:lineRule="auto"/>
              <w:rPr>
                <w:sz w:val="18"/>
                <w:szCs w:val="18"/>
              </w:rPr>
            </w:pPr>
            <w:r w:rsidRPr="007261EC">
              <w:rPr>
                <w:sz w:val="18"/>
                <w:szCs w:val="18"/>
              </w:rPr>
              <w:t>57 (28)</w:t>
            </w:r>
          </w:p>
        </w:tc>
        <w:tc>
          <w:tcPr>
            <w:tcW w:w="3106" w:type="dxa"/>
            <w:tcBorders>
              <w:top w:val="nil"/>
              <w:left w:val="nil"/>
              <w:bottom w:val="nil"/>
              <w:right w:val="nil"/>
            </w:tcBorders>
          </w:tcPr>
          <w:p w14:paraId="2D3C4BB0" w14:textId="77777777" w:rsidR="004300D4" w:rsidRPr="007261EC" w:rsidRDefault="00CD6E6A" w:rsidP="00DA5893">
            <w:pPr>
              <w:tabs>
                <w:tab w:val="clear" w:pos="567"/>
              </w:tabs>
              <w:spacing w:before="60" w:after="60" w:line="240" w:lineRule="auto"/>
              <w:rPr>
                <w:sz w:val="18"/>
                <w:szCs w:val="18"/>
                <w:lang w:val="en-US"/>
              </w:rPr>
            </w:pPr>
            <w:r w:rsidRPr="007261EC">
              <w:rPr>
                <w:sz w:val="18"/>
                <w:szCs w:val="18"/>
                <w:lang w:val="en-US"/>
              </w:rPr>
              <w:t>35 (36)</w:t>
            </w:r>
          </w:p>
        </w:tc>
      </w:tr>
      <w:tr w:rsidR="003B5466" w14:paraId="7BFB90F1" w14:textId="77777777" w:rsidTr="00CE541C">
        <w:tc>
          <w:tcPr>
            <w:tcW w:w="9315" w:type="dxa"/>
            <w:gridSpan w:val="3"/>
            <w:tcBorders>
              <w:top w:val="single" w:sz="4" w:space="0" w:color="auto"/>
              <w:left w:val="nil"/>
              <w:bottom w:val="single" w:sz="4" w:space="0" w:color="auto"/>
              <w:right w:val="nil"/>
            </w:tcBorders>
          </w:tcPr>
          <w:p w14:paraId="43324E88" w14:textId="77777777" w:rsidR="009508FE" w:rsidRPr="007261EC" w:rsidRDefault="00CD6E6A" w:rsidP="00CE541C">
            <w:pPr>
              <w:tabs>
                <w:tab w:val="clear" w:pos="567"/>
              </w:tabs>
              <w:spacing w:before="60" w:after="60" w:line="240" w:lineRule="auto"/>
              <w:rPr>
                <w:b/>
                <w:sz w:val="18"/>
                <w:szCs w:val="18"/>
                <w:lang w:val="en-US"/>
              </w:rPr>
            </w:pPr>
            <w:r w:rsidRPr="007261EC">
              <w:rPr>
                <w:b/>
                <w:sz w:val="18"/>
                <w:szCs w:val="18"/>
                <w:lang w:val="en-US"/>
              </w:rPr>
              <w:t>Overall disease classification</w:t>
            </w:r>
          </w:p>
        </w:tc>
      </w:tr>
      <w:tr w:rsidR="003B5466" w14:paraId="01929250" w14:textId="77777777" w:rsidTr="00CE541C">
        <w:tc>
          <w:tcPr>
            <w:tcW w:w="3104" w:type="dxa"/>
            <w:tcBorders>
              <w:top w:val="nil"/>
              <w:left w:val="nil"/>
              <w:bottom w:val="nil"/>
              <w:right w:val="nil"/>
            </w:tcBorders>
          </w:tcPr>
          <w:p w14:paraId="7CF47013" w14:textId="77777777" w:rsidR="009508FE" w:rsidRPr="007261EC" w:rsidRDefault="00CD6E6A" w:rsidP="00CE541C">
            <w:pPr>
              <w:tabs>
                <w:tab w:val="clear" w:pos="567"/>
              </w:tabs>
              <w:spacing w:before="60" w:after="60" w:line="240" w:lineRule="auto"/>
              <w:rPr>
                <w:sz w:val="18"/>
                <w:szCs w:val="18"/>
              </w:rPr>
            </w:pPr>
            <w:r w:rsidRPr="007261EC">
              <w:rPr>
                <w:sz w:val="18"/>
                <w:szCs w:val="18"/>
              </w:rPr>
              <w:t>Metastatic</w:t>
            </w:r>
          </w:p>
        </w:tc>
        <w:tc>
          <w:tcPr>
            <w:tcW w:w="3105" w:type="dxa"/>
            <w:tcBorders>
              <w:top w:val="nil"/>
              <w:left w:val="nil"/>
              <w:bottom w:val="nil"/>
              <w:right w:val="nil"/>
            </w:tcBorders>
          </w:tcPr>
          <w:p w14:paraId="487C72ED" w14:textId="77777777" w:rsidR="009508FE" w:rsidRPr="007261EC" w:rsidRDefault="00CD6E6A" w:rsidP="00CE541C">
            <w:pPr>
              <w:tabs>
                <w:tab w:val="clear" w:pos="567"/>
              </w:tabs>
              <w:spacing w:before="60" w:after="60" w:line="240" w:lineRule="auto"/>
              <w:rPr>
                <w:sz w:val="18"/>
                <w:szCs w:val="18"/>
              </w:rPr>
            </w:pPr>
            <w:r w:rsidRPr="007261EC">
              <w:rPr>
                <w:sz w:val="18"/>
                <w:szCs w:val="18"/>
              </w:rPr>
              <w:t>205 (100)</w:t>
            </w:r>
          </w:p>
        </w:tc>
        <w:tc>
          <w:tcPr>
            <w:tcW w:w="3106" w:type="dxa"/>
            <w:tcBorders>
              <w:top w:val="nil"/>
              <w:left w:val="nil"/>
              <w:bottom w:val="nil"/>
              <w:right w:val="nil"/>
            </w:tcBorders>
          </w:tcPr>
          <w:p w14:paraId="6951C8D5" w14:textId="77777777" w:rsidR="009508FE" w:rsidRPr="007261EC" w:rsidRDefault="00CD6E6A" w:rsidP="00CE541C">
            <w:pPr>
              <w:tabs>
                <w:tab w:val="clear" w:pos="567"/>
              </w:tabs>
              <w:spacing w:before="60" w:after="60" w:line="240" w:lineRule="auto"/>
              <w:rPr>
                <w:sz w:val="18"/>
                <w:szCs w:val="18"/>
                <w:lang w:val="en-US"/>
              </w:rPr>
            </w:pPr>
            <w:r w:rsidRPr="007261EC">
              <w:rPr>
                <w:sz w:val="18"/>
                <w:szCs w:val="18"/>
                <w:lang w:val="en-US"/>
              </w:rPr>
              <w:t>97 (100)</w:t>
            </w:r>
          </w:p>
        </w:tc>
      </w:tr>
      <w:tr w:rsidR="003B5466" w14:paraId="288C1D3B" w14:textId="77777777" w:rsidTr="00CE541C">
        <w:tc>
          <w:tcPr>
            <w:tcW w:w="3104" w:type="dxa"/>
            <w:tcBorders>
              <w:top w:val="nil"/>
              <w:left w:val="nil"/>
              <w:bottom w:val="single" w:sz="4" w:space="0" w:color="auto"/>
              <w:right w:val="nil"/>
            </w:tcBorders>
          </w:tcPr>
          <w:p w14:paraId="6F03AEFF" w14:textId="77777777" w:rsidR="009508FE" w:rsidRPr="007261EC" w:rsidRDefault="00CD6E6A" w:rsidP="00CE541C">
            <w:pPr>
              <w:tabs>
                <w:tab w:val="clear" w:pos="567"/>
              </w:tabs>
              <w:spacing w:before="60" w:after="60" w:line="240" w:lineRule="auto"/>
              <w:rPr>
                <w:sz w:val="18"/>
                <w:szCs w:val="18"/>
              </w:rPr>
            </w:pPr>
            <w:r w:rsidRPr="007261EC">
              <w:rPr>
                <w:sz w:val="18"/>
                <w:szCs w:val="18"/>
              </w:rPr>
              <w:t>Locally advanced</w:t>
            </w:r>
          </w:p>
        </w:tc>
        <w:tc>
          <w:tcPr>
            <w:tcW w:w="3105" w:type="dxa"/>
            <w:tcBorders>
              <w:top w:val="nil"/>
              <w:left w:val="nil"/>
              <w:bottom w:val="single" w:sz="4" w:space="0" w:color="auto"/>
              <w:right w:val="nil"/>
            </w:tcBorders>
          </w:tcPr>
          <w:p w14:paraId="7B5D65B8" w14:textId="77777777" w:rsidR="009508FE" w:rsidRPr="007261EC" w:rsidRDefault="00CD6E6A" w:rsidP="00CE541C">
            <w:pPr>
              <w:tabs>
                <w:tab w:val="clear" w:pos="567"/>
              </w:tabs>
              <w:spacing w:before="60" w:after="60" w:line="240" w:lineRule="auto"/>
              <w:rPr>
                <w:sz w:val="18"/>
                <w:szCs w:val="18"/>
              </w:rPr>
            </w:pPr>
            <w:r w:rsidRPr="007261EC">
              <w:rPr>
                <w:sz w:val="18"/>
                <w:szCs w:val="18"/>
              </w:rPr>
              <w:t>0</w:t>
            </w:r>
          </w:p>
        </w:tc>
        <w:tc>
          <w:tcPr>
            <w:tcW w:w="3106" w:type="dxa"/>
            <w:tcBorders>
              <w:top w:val="nil"/>
              <w:left w:val="nil"/>
              <w:bottom w:val="single" w:sz="4" w:space="0" w:color="auto"/>
              <w:right w:val="nil"/>
            </w:tcBorders>
          </w:tcPr>
          <w:p w14:paraId="49143D9A" w14:textId="77777777" w:rsidR="009508FE" w:rsidRPr="007261EC" w:rsidRDefault="00CD6E6A" w:rsidP="00CE541C">
            <w:pPr>
              <w:tabs>
                <w:tab w:val="clear" w:pos="567"/>
              </w:tabs>
              <w:spacing w:before="60" w:after="60" w:line="240" w:lineRule="auto"/>
              <w:rPr>
                <w:sz w:val="18"/>
                <w:szCs w:val="18"/>
                <w:lang w:val="en-US"/>
              </w:rPr>
            </w:pPr>
            <w:r w:rsidRPr="007261EC">
              <w:rPr>
                <w:sz w:val="18"/>
                <w:szCs w:val="18"/>
                <w:lang w:val="en-US"/>
              </w:rPr>
              <w:t xml:space="preserve">0 </w:t>
            </w:r>
          </w:p>
        </w:tc>
      </w:tr>
      <w:tr w:rsidR="003B5466" w14:paraId="67862187" w14:textId="77777777" w:rsidTr="009D479D">
        <w:tc>
          <w:tcPr>
            <w:tcW w:w="3104" w:type="dxa"/>
            <w:tcBorders>
              <w:top w:val="single" w:sz="4" w:space="0" w:color="auto"/>
              <w:left w:val="nil"/>
              <w:bottom w:val="single" w:sz="4" w:space="0" w:color="auto"/>
              <w:right w:val="nil"/>
            </w:tcBorders>
          </w:tcPr>
          <w:p w14:paraId="224A2392" w14:textId="77777777" w:rsidR="00796EE6" w:rsidRPr="007261EC" w:rsidRDefault="00CD6E6A" w:rsidP="00DA5893">
            <w:pPr>
              <w:tabs>
                <w:tab w:val="clear" w:pos="567"/>
              </w:tabs>
              <w:spacing w:before="60" w:after="60" w:line="240" w:lineRule="auto"/>
              <w:rPr>
                <w:b/>
                <w:i/>
                <w:sz w:val="18"/>
                <w:szCs w:val="18"/>
                <w:lang w:val="en-US"/>
              </w:rPr>
            </w:pPr>
            <w:r w:rsidRPr="007261EC">
              <w:rPr>
                <w:b/>
                <w:sz w:val="18"/>
                <w:szCs w:val="18"/>
                <w:lang w:val="en-US"/>
              </w:rPr>
              <w:t>New metastatic breast cancer (%)</w:t>
            </w:r>
          </w:p>
        </w:tc>
        <w:tc>
          <w:tcPr>
            <w:tcW w:w="3105" w:type="dxa"/>
            <w:tcBorders>
              <w:top w:val="single" w:sz="4" w:space="0" w:color="auto"/>
              <w:left w:val="nil"/>
              <w:bottom w:val="single" w:sz="4" w:space="0" w:color="auto"/>
              <w:right w:val="nil"/>
            </w:tcBorders>
          </w:tcPr>
          <w:p w14:paraId="1143684A" w14:textId="77777777" w:rsidR="00796EE6" w:rsidRPr="007261EC" w:rsidRDefault="00CD6E6A" w:rsidP="00DA5893">
            <w:pPr>
              <w:tabs>
                <w:tab w:val="clear" w:pos="567"/>
              </w:tabs>
              <w:spacing w:before="60" w:after="60" w:line="240" w:lineRule="auto"/>
              <w:rPr>
                <w:b/>
                <w:i/>
                <w:sz w:val="18"/>
                <w:szCs w:val="18"/>
                <w:lang w:val="en-US"/>
              </w:rPr>
            </w:pPr>
            <w:r w:rsidRPr="007261EC">
              <w:rPr>
                <w:sz w:val="18"/>
                <w:szCs w:val="18"/>
              </w:rPr>
              <w:t>26 (13)</w:t>
            </w:r>
          </w:p>
        </w:tc>
        <w:tc>
          <w:tcPr>
            <w:tcW w:w="3106" w:type="dxa"/>
            <w:tcBorders>
              <w:top w:val="single" w:sz="4" w:space="0" w:color="auto"/>
              <w:left w:val="nil"/>
              <w:bottom w:val="single" w:sz="4" w:space="0" w:color="auto"/>
              <w:right w:val="nil"/>
            </w:tcBorders>
          </w:tcPr>
          <w:p w14:paraId="6204A6F6" w14:textId="77777777" w:rsidR="00796EE6" w:rsidRPr="007261EC" w:rsidRDefault="00CD6E6A" w:rsidP="00DA5893">
            <w:pPr>
              <w:tabs>
                <w:tab w:val="clear" w:pos="567"/>
              </w:tabs>
              <w:spacing w:before="60" w:after="60" w:line="240" w:lineRule="auto"/>
              <w:rPr>
                <w:b/>
                <w:i/>
                <w:sz w:val="18"/>
                <w:szCs w:val="18"/>
                <w:lang w:val="en-US"/>
              </w:rPr>
            </w:pPr>
            <w:r w:rsidRPr="007261EC">
              <w:rPr>
                <w:sz w:val="18"/>
                <w:szCs w:val="18"/>
                <w:lang w:val="en-US"/>
              </w:rPr>
              <w:t>12 (12)</w:t>
            </w:r>
          </w:p>
        </w:tc>
      </w:tr>
      <w:tr w:rsidR="003B5466" w14:paraId="4F6A1F28" w14:textId="77777777" w:rsidTr="00CC7548">
        <w:tc>
          <w:tcPr>
            <w:tcW w:w="9315" w:type="dxa"/>
            <w:gridSpan w:val="3"/>
            <w:tcBorders>
              <w:top w:val="single" w:sz="4" w:space="0" w:color="auto"/>
              <w:left w:val="nil"/>
              <w:bottom w:val="single" w:sz="4" w:space="0" w:color="auto"/>
              <w:right w:val="nil"/>
            </w:tcBorders>
          </w:tcPr>
          <w:p w14:paraId="1FC1230B" w14:textId="77777777" w:rsidR="00CC7548" w:rsidRPr="007261EC" w:rsidRDefault="00CD6E6A" w:rsidP="00DA5893">
            <w:pPr>
              <w:tabs>
                <w:tab w:val="clear" w:pos="567"/>
              </w:tabs>
              <w:spacing w:before="60" w:after="60" w:line="240" w:lineRule="auto"/>
              <w:rPr>
                <w:b/>
                <w:i/>
                <w:sz w:val="18"/>
                <w:szCs w:val="18"/>
                <w:lang w:val="en-US"/>
              </w:rPr>
            </w:pPr>
            <w:r w:rsidRPr="007261EC">
              <w:rPr>
                <w:b/>
                <w:sz w:val="18"/>
                <w:szCs w:val="18"/>
                <w:lang w:val="en-US"/>
              </w:rPr>
              <w:t>Hormone receptor status (%)</w:t>
            </w:r>
          </w:p>
        </w:tc>
      </w:tr>
      <w:tr w:rsidR="003B5466" w14:paraId="595154CE" w14:textId="77777777" w:rsidTr="00CC7548">
        <w:tc>
          <w:tcPr>
            <w:tcW w:w="3104" w:type="dxa"/>
            <w:tcBorders>
              <w:top w:val="single" w:sz="4" w:space="0" w:color="auto"/>
              <w:left w:val="nil"/>
              <w:bottom w:val="nil"/>
              <w:right w:val="nil"/>
            </w:tcBorders>
          </w:tcPr>
          <w:p w14:paraId="353A2A48" w14:textId="77777777" w:rsidR="00CC7548" w:rsidRPr="007261EC" w:rsidRDefault="00CD6E6A" w:rsidP="00DA5893">
            <w:pPr>
              <w:tabs>
                <w:tab w:val="clear" w:pos="567"/>
              </w:tabs>
              <w:spacing w:before="60" w:after="60" w:line="240" w:lineRule="auto"/>
              <w:rPr>
                <w:b/>
                <w:i/>
                <w:sz w:val="18"/>
                <w:szCs w:val="18"/>
                <w:lang w:val="en-US"/>
              </w:rPr>
            </w:pPr>
            <w:r w:rsidRPr="007261EC">
              <w:rPr>
                <w:sz w:val="18"/>
                <w:szCs w:val="18"/>
              </w:rPr>
              <w:t>HR+</w:t>
            </w:r>
          </w:p>
        </w:tc>
        <w:tc>
          <w:tcPr>
            <w:tcW w:w="3105" w:type="dxa"/>
            <w:tcBorders>
              <w:top w:val="single" w:sz="4" w:space="0" w:color="auto"/>
              <w:left w:val="nil"/>
              <w:bottom w:val="nil"/>
              <w:right w:val="nil"/>
            </w:tcBorders>
          </w:tcPr>
          <w:p w14:paraId="1374E373" w14:textId="77777777" w:rsidR="00CC7548" w:rsidRPr="007261EC" w:rsidRDefault="00CD6E6A" w:rsidP="00DA5893">
            <w:pPr>
              <w:tabs>
                <w:tab w:val="clear" w:pos="567"/>
              </w:tabs>
              <w:spacing w:before="60" w:after="60" w:line="240" w:lineRule="auto"/>
              <w:rPr>
                <w:b/>
                <w:i/>
                <w:sz w:val="18"/>
                <w:szCs w:val="18"/>
                <w:lang w:val="en-US"/>
              </w:rPr>
            </w:pPr>
            <w:r w:rsidRPr="007261EC">
              <w:rPr>
                <w:sz w:val="18"/>
                <w:szCs w:val="18"/>
              </w:rPr>
              <w:t>103 (50)</w:t>
            </w:r>
          </w:p>
        </w:tc>
        <w:tc>
          <w:tcPr>
            <w:tcW w:w="3106" w:type="dxa"/>
            <w:tcBorders>
              <w:top w:val="single" w:sz="4" w:space="0" w:color="auto"/>
              <w:left w:val="nil"/>
              <w:bottom w:val="nil"/>
              <w:right w:val="nil"/>
            </w:tcBorders>
          </w:tcPr>
          <w:p w14:paraId="06467DB6" w14:textId="77777777" w:rsidR="00CC7548" w:rsidRPr="007261EC" w:rsidRDefault="00CD6E6A" w:rsidP="00DA5893">
            <w:pPr>
              <w:tabs>
                <w:tab w:val="clear" w:pos="567"/>
              </w:tabs>
              <w:spacing w:before="60" w:after="60" w:line="240" w:lineRule="auto"/>
              <w:rPr>
                <w:b/>
                <w:i/>
                <w:sz w:val="18"/>
                <w:szCs w:val="18"/>
                <w:lang w:val="en-US"/>
              </w:rPr>
            </w:pPr>
            <w:r w:rsidRPr="007261EC">
              <w:rPr>
                <w:sz w:val="18"/>
                <w:szCs w:val="18"/>
                <w:lang w:val="en-US"/>
              </w:rPr>
              <w:t>49 (51)</w:t>
            </w:r>
          </w:p>
        </w:tc>
      </w:tr>
      <w:tr w:rsidR="003B5466" w14:paraId="65D628E5" w14:textId="77777777" w:rsidTr="00AA5F04">
        <w:tc>
          <w:tcPr>
            <w:tcW w:w="3104" w:type="dxa"/>
            <w:tcBorders>
              <w:top w:val="nil"/>
              <w:left w:val="nil"/>
              <w:bottom w:val="single" w:sz="4" w:space="0" w:color="auto"/>
              <w:right w:val="nil"/>
            </w:tcBorders>
          </w:tcPr>
          <w:p w14:paraId="202F4AB0" w14:textId="77777777" w:rsidR="00AA5F04" w:rsidRPr="007261EC" w:rsidRDefault="00CD6E6A" w:rsidP="00DA5893">
            <w:pPr>
              <w:tabs>
                <w:tab w:val="clear" w:pos="567"/>
              </w:tabs>
              <w:spacing w:before="60" w:after="60" w:line="240" w:lineRule="auto"/>
              <w:rPr>
                <w:b/>
                <w:i/>
                <w:sz w:val="18"/>
                <w:szCs w:val="18"/>
                <w:lang w:val="en-US"/>
              </w:rPr>
            </w:pPr>
            <w:r w:rsidRPr="007261EC">
              <w:rPr>
                <w:sz w:val="18"/>
                <w:szCs w:val="18"/>
              </w:rPr>
              <w:lastRenderedPageBreak/>
              <w:t>TNBC</w:t>
            </w:r>
          </w:p>
        </w:tc>
        <w:tc>
          <w:tcPr>
            <w:tcW w:w="3105" w:type="dxa"/>
            <w:tcBorders>
              <w:top w:val="nil"/>
              <w:left w:val="nil"/>
              <w:bottom w:val="single" w:sz="4" w:space="0" w:color="auto"/>
              <w:right w:val="nil"/>
            </w:tcBorders>
          </w:tcPr>
          <w:p w14:paraId="51511256" w14:textId="77777777" w:rsidR="00AA5F04" w:rsidRPr="007261EC" w:rsidRDefault="00CD6E6A" w:rsidP="00DA5893">
            <w:pPr>
              <w:tabs>
                <w:tab w:val="clear" w:pos="567"/>
              </w:tabs>
              <w:spacing w:before="60" w:after="60" w:line="240" w:lineRule="auto"/>
              <w:rPr>
                <w:b/>
                <w:i/>
                <w:sz w:val="18"/>
                <w:szCs w:val="18"/>
                <w:lang w:val="en-US"/>
              </w:rPr>
            </w:pPr>
            <w:r w:rsidRPr="007261EC">
              <w:rPr>
                <w:sz w:val="18"/>
                <w:szCs w:val="18"/>
              </w:rPr>
              <w:t>102 (50)</w:t>
            </w:r>
          </w:p>
        </w:tc>
        <w:tc>
          <w:tcPr>
            <w:tcW w:w="3106" w:type="dxa"/>
            <w:tcBorders>
              <w:top w:val="nil"/>
              <w:left w:val="nil"/>
              <w:bottom w:val="single" w:sz="4" w:space="0" w:color="auto"/>
              <w:right w:val="nil"/>
            </w:tcBorders>
          </w:tcPr>
          <w:p w14:paraId="2E394343" w14:textId="77777777" w:rsidR="00AA5F04" w:rsidRPr="007261EC" w:rsidRDefault="00CD6E6A" w:rsidP="00DA5893">
            <w:pPr>
              <w:tabs>
                <w:tab w:val="clear" w:pos="567"/>
              </w:tabs>
              <w:spacing w:before="60" w:after="60" w:line="240" w:lineRule="auto"/>
              <w:rPr>
                <w:b/>
                <w:i/>
                <w:sz w:val="18"/>
                <w:szCs w:val="18"/>
                <w:lang w:val="en-US"/>
              </w:rPr>
            </w:pPr>
            <w:r w:rsidRPr="007261EC">
              <w:rPr>
                <w:sz w:val="18"/>
                <w:szCs w:val="18"/>
                <w:lang w:val="en-US"/>
              </w:rPr>
              <w:t>48 (</w:t>
            </w:r>
            <w:r w:rsidR="00C60D1A" w:rsidRPr="007261EC">
              <w:rPr>
                <w:sz w:val="18"/>
                <w:szCs w:val="18"/>
                <w:lang w:val="en-US"/>
              </w:rPr>
              <w:t>49</w:t>
            </w:r>
            <w:r w:rsidRPr="007261EC">
              <w:rPr>
                <w:sz w:val="18"/>
                <w:szCs w:val="18"/>
                <w:lang w:val="en-US"/>
              </w:rPr>
              <w:t>)</w:t>
            </w:r>
          </w:p>
        </w:tc>
      </w:tr>
      <w:tr w:rsidR="003B5466" w14:paraId="66EF0CAB" w14:textId="77777777" w:rsidTr="00DA5893">
        <w:tc>
          <w:tcPr>
            <w:tcW w:w="9315" w:type="dxa"/>
            <w:gridSpan w:val="3"/>
            <w:tcBorders>
              <w:top w:val="single" w:sz="4" w:space="0" w:color="auto"/>
              <w:left w:val="nil"/>
              <w:bottom w:val="single" w:sz="4" w:space="0" w:color="auto"/>
              <w:right w:val="nil"/>
            </w:tcBorders>
          </w:tcPr>
          <w:p w14:paraId="63EBC4F0" w14:textId="77777777" w:rsidR="00F6760E" w:rsidRPr="007261EC" w:rsidRDefault="00CD6E6A" w:rsidP="00DA5893">
            <w:pPr>
              <w:tabs>
                <w:tab w:val="clear" w:pos="567"/>
              </w:tabs>
              <w:spacing w:before="60" w:after="60" w:line="240" w:lineRule="auto"/>
              <w:rPr>
                <w:b/>
                <w:sz w:val="18"/>
                <w:szCs w:val="18"/>
                <w:lang w:val="en-US"/>
              </w:rPr>
            </w:pPr>
            <w:r w:rsidRPr="007261EC">
              <w:rPr>
                <w:b/>
                <w:sz w:val="18"/>
                <w:szCs w:val="18"/>
                <w:lang w:val="en-US"/>
              </w:rPr>
              <w:t>g</w:t>
            </w:r>
            <w:r w:rsidRPr="007261EC">
              <w:rPr>
                <w:b/>
                <w:i/>
                <w:sz w:val="18"/>
                <w:szCs w:val="18"/>
                <w:lang w:val="en-US"/>
              </w:rPr>
              <w:t>BRCA</w:t>
            </w:r>
            <w:r w:rsidRPr="007261EC">
              <w:rPr>
                <w:b/>
                <w:sz w:val="18"/>
                <w:szCs w:val="18"/>
                <w:lang w:val="en-US"/>
              </w:rPr>
              <w:t xml:space="preserve"> mutation type (%)</w:t>
            </w:r>
          </w:p>
        </w:tc>
      </w:tr>
      <w:tr w:rsidR="003B5466" w14:paraId="44F5E9FF" w14:textId="77777777" w:rsidTr="00DF350E">
        <w:tc>
          <w:tcPr>
            <w:tcW w:w="3104" w:type="dxa"/>
            <w:tcBorders>
              <w:top w:val="single" w:sz="4" w:space="0" w:color="auto"/>
              <w:left w:val="nil"/>
              <w:bottom w:val="nil"/>
              <w:right w:val="nil"/>
            </w:tcBorders>
          </w:tcPr>
          <w:p w14:paraId="7BC5E205" w14:textId="77777777" w:rsidR="00F6760E" w:rsidRPr="007261EC" w:rsidRDefault="00CD6E6A" w:rsidP="00DA5893">
            <w:pPr>
              <w:tabs>
                <w:tab w:val="clear" w:pos="567"/>
              </w:tabs>
              <w:spacing w:before="60" w:after="60" w:line="240" w:lineRule="auto"/>
              <w:rPr>
                <w:i/>
                <w:sz w:val="18"/>
                <w:szCs w:val="18"/>
              </w:rPr>
            </w:pPr>
            <w:r w:rsidRPr="007261EC">
              <w:rPr>
                <w:sz w:val="18"/>
                <w:szCs w:val="18"/>
              </w:rPr>
              <w:t>g</w:t>
            </w:r>
            <w:r w:rsidRPr="007261EC">
              <w:rPr>
                <w:i/>
                <w:sz w:val="18"/>
                <w:szCs w:val="18"/>
              </w:rPr>
              <w:t>BRCA1</w:t>
            </w:r>
          </w:p>
        </w:tc>
        <w:tc>
          <w:tcPr>
            <w:tcW w:w="3105" w:type="dxa"/>
            <w:tcBorders>
              <w:top w:val="single" w:sz="4" w:space="0" w:color="auto"/>
              <w:left w:val="nil"/>
              <w:bottom w:val="nil"/>
              <w:right w:val="nil"/>
            </w:tcBorders>
          </w:tcPr>
          <w:p w14:paraId="717CDB37" w14:textId="77777777" w:rsidR="00F6760E" w:rsidRPr="007261EC" w:rsidRDefault="00CD6E6A" w:rsidP="00DA5893">
            <w:pPr>
              <w:tabs>
                <w:tab w:val="clear" w:pos="567"/>
              </w:tabs>
              <w:spacing w:before="60" w:after="60" w:line="240" w:lineRule="auto"/>
              <w:rPr>
                <w:sz w:val="18"/>
                <w:szCs w:val="18"/>
              </w:rPr>
            </w:pPr>
            <w:r w:rsidRPr="007261EC">
              <w:rPr>
                <w:sz w:val="18"/>
                <w:szCs w:val="18"/>
              </w:rPr>
              <w:t>117 (57)</w:t>
            </w:r>
          </w:p>
        </w:tc>
        <w:tc>
          <w:tcPr>
            <w:tcW w:w="3106" w:type="dxa"/>
            <w:tcBorders>
              <w:top w:val="single" w:sz="4" w:space="0" w:color="auto"/>
              <w:left w:val="nil"/>
              <w:bottom w:val="nil"/>
              <w:right w:val="nil"/>
            </w:tcBorders>
          </w:tcPr>
          <w:p w14:paraId="5DF2C17E" w14:textId="77777777" w:rsidR="00F6760E" w:rsidRPr="007261EC" w:rsidRDefault="00CD6E6A" w:rsidP="00DA5893">
            <w:pPr>
              <w:tabs>
                <w:tab w:val="clear" w:pos="567"/>
              </w:tabs>
              <w:spacing w:before="60" w:after="60" w:line="240" w:lineRule="auto"/>
              <w:rPr>
                <w:sz w:val="18"/>
                <w:szCs w:val="18"/>
                <w:lang w:val="en-US"/>
              </w:rPr>
            </w:pPr>
            <w:r w:rsidRPr="007261EC">
              <w:rPr>
                <w:sz w:val="18"/>
                <w:szCs w:val="18"/>
                <w:lang w:val="en-US"/>
              </w:rPr>
              <w:t>51 (53)</w:t>
            </w:r>
          </w:p>
        </w:tc>
      </w:tr>
      <w:tr w:rsidR="003B5466" w14:paraId="73147F7A" w14:textId="77777777" w:rsidTr="00DF350E">
        <w:tc>
          <w:tcPr>
            <w:tcW w:w="3104" w:type="dxa"/>
            <w:tcBorders>
              <w:top w:val="nil"/>
              <w:left w:val="nil"/>
              <w:bottom w:val="nil"/>
              <w:right w:val="nil"/>
            </w:tcBorders>
          </w:tcPr>
          <w:p w14:paraId="291EB2B5" w14:textId="77777777" w:rsidR="00F6760E" w:rsidRPr="007261EC" w:rsidRDefault="00CD6E6A" w:rsidP="00DA5893">
            <w:pPr>
              <w:tabs>
                <w:tab w:val="clear" w:pos="567"/>
              </w:tabs>
              <w:spacing w:before="60" w:after="60" w:line="240" w:lineRule="auto"/>
              <w:rPr>
                <w:i/>
                <w:sz w:val="18"/>
                <w:szCs w:val="18"/>
              </w:rPr>
            </w:pPr>
            <w:r w:rsidRPr="007261EC">
              <w:rPr>
                <w:sz w:val="18"/>
                <w:szCs w:val="18"/>
              </w:rPr>
              <w:t>g</w:t>
            </w:r>
            <w:r w:rsidRPr="007261EC">
              <w:rPr>
                <w:i/>
                <w:sz w:val="18"/>
                <w:szCs w:val="18"/>
              </w:rPr>
              <w:t>BRCA2</w:t>
            </w:r>
          </w:p>
        </w:tc>
        <w:tc>
          <w:tcPr>
            <w:tcW w:w="3105" w:type="dxa"/>
            <w:tcBorders>
              <w:top w:val="nil"/>
              <w:left w:val="nil"/>
              <w:bottom w:val="nil"/>
              <w:right w:val="nil"/>
            </w:tcBorders>
          </w:tcPr>
          <w:p w14:paraId="19BA7FC8" w14:textId="77777777" w:rsidR="00F6760E" w:rsidRPr="007261EC" w:rsidRDefault="00CD6E6A" w:rsidP="00DA5893">
            <w:pPr>
              <w:tabs>
                <w:tab w:val="clear" w:pos="567"/>
              </w:tabs>
              <w:spacing w:before="60" w:after="60" w:line="240" w:lineRule="auto"/>
              <w:rPr>
                <w:sz w:val="18"/>
                <w:szCs w:val="18"/>
              </w:rPr>
            </w:pPr>
            <w:r w:rsidRPr="007261EC">
              <w:rPr>
                <w:sz w:val="18"/>
                <w:szCs w:val="18"/>
              </w:rPr>
              <w:t>84 (41)</w:t>
            </w:r>
          </w:p>
        </w:tc>
        <w:tc>
          <w:tcPr>
            <w:tcW w:w="3106" w:type="dxa"/>
            <w:tcBorders>
              <w:top w:val="nil"/>
              <w:left w:val="nil"/>
              <w:bottom w:val="nil"/>
              <w:right w:val="nil"/>
            </w:tcBorders>
          </w:tcPr>
          <w:p w14:paraId="22C4CDB6" w14:textId="77777777" w:rsidR="00F6760E" w:rsidRPr="007261EC" w:rsidRDefault="00CD6E6A" w:rsidP="00DA5893">
            <w:pPr>
              <w:tabs>
                <w:tab w:val="clear" w:pos="567"/>
              </w:tabs>
              <w:spacing w:before="60" w:after="60" w:line="240" w:lineRule="auto"/>
              <w:rPr>
                <w:sz w:val="18"/>
                <w:szCs w:val="18"/>
                <w:lang w:val="en-US"/>
              </w:rPr>
            </w:pPr>
            <w:r w:rsidRPr="007261EC">
              <w:rPr>
                <w:sz w:val="18"/>
                <w:szCs w:val="18"/>
                <w:lang w:val="en-US"/>
              </w:rPr>
              <w:t>46 (47)</w:t>
            </w:r>
          </w:p>
        </w:tc>
      </w:tr>
      <w:tr w:rsidR="003B5466" w14:paraId="7DC16BE8" w14:textId="77777777" w:rsidTr="00DF350E">
        <w:tc>
          <w:tcPr>
            <w:tcW w:w="3104" w:type="dxa"/>
            <w:tcBorders>
              <w:top w:val="nil"/>
              <w:left w:val="nil"/>
              <w:bottom w:val="nil"/>
              <w:right w:val="nil"/>
            </w:tcBorders>
          </w:tcPr>
          <w:p w14:paraId="746B6CA5" w14:textId="77777777" w:rsidR="00F6760E" w:rsidRPr="007261EC" w:rsidRDefault="00CD6E6A" w:rsidP="00DA5893">
            <w:pPr>
              <w:tabs>
                <w:tab w:val="clear" w:pos="567"/>
              </w:tabs>
              <w:spacing w:before="60" w:after="60" w:line="240" w:lineRule="auto"/>
              <w:rPr>
                <w:sz w:val="18"/>
                <w:szCs w:val="18"/>
              </w:rPr>
            </w:pPr>
            <w:r w:rsidRPr="007261EC">
              <w:rPr>
                <w:sz w:val="18"/>
                <w:szCs w:val="18"/>
              </w:rPr>
              <w:t>g</w:t>
            </w:r>
            <w:r w:rsidRPr="007261EC">
              <w:rPr>
                <w:i/>
                <w:sz w:val="18"/>
                <w:szCs w:val="18"/>
              </w:rPr>
              <w:t>BRCA1</w:t>
            </w:r>
            <w:r w:rsidRPr="007261EC">
              <w:rPr>
                <w:sz w:val="18"/>
                <w:szCs w:val="18"/>
              </w:rPr>
              <w:t xml:space="preserve"> and g</w:t>
            </w:r>
            <w:r w:rsidRPr="007261EC">
              <w:rPr>
                <w:i/>
                <w:sz w:val="18"/>
                <w:szCs w:val="18"/>
              </w:rPr>
              <w:t>BRCA2</w:t>
            </w:r>
          </w:p>
        </w:tc>
        <w:tc>
          <w:tcPr>
            <w:tcW w:w="3105" w:type="dxa"/>
            <w:tcBorders>
              <w:top w:val="nil"/>
              <w:left w:val="nil"/>
              <w:bottom w:val="nil"/>
              <w:right w:val="nil"/>
            </w:tcBorders>
          </w:tcPr>
          <w:p w14:paraId="5833E38F" w14:textId="77777777" w:rsidR="00F6760E" w:rsidRPr="007261EC" w:rsidRDefault="00CD6E6A" w:rsidP="00DA5893">
            <w:pPr>
              <w:tabs>
                <w:tab w:val="clear" w:pos="567"/>
              </w:tabs>
              <w:spacing w:before="60" w:after="60" w:line="240" w:lineRule="auto"/>
              <w:rPr>
                <w:sz w:val="18"/>
                <w:szCs w:val="18"/>
              </w:rPr>
            </w:pPr>
            <w:r w:rsidRPr="007261EC">
              <w:rPr>
                <w:sz w:val="18"/>
                <w:szCs w:val="18"/>
              </w:rPr>
              <w:t>4 (2)</w:t>
            </w:r>
          </w:p>
        </w:tc>
        <w:tc>
          <w:tcPr>
            <w:tcW w:w="3106" w:type="dxa"/>
            <w:tcBorders>
              <w:top w:val="nil"/>
              <w:left w:val="nil"/>
              <w:bottom w:val="nil"/>
              <w:right w:val="nil"/>
            </w:tcBorders>
          </w:tcPr>
          <w:p w14:paraId="59ADDB42" w14:textId="77777777" w:rsidR="00F6760E" w:rsidRPr="007261EC" w:rsidRDefault="00CD6E6A" w:rsidP="00DA5893">
            <w:pPr>
              <w:tabs>
                <w:tab w:val="clear" w:pos="567"/>
              </w:tabs>
              <w:spacing w:before="60" w:after="60" w:line="240" w:lineRule="auto"/>
              <w:rPr>
                <w:sz w:val="18"/>
                <w:szCs w:val="18"/>
                <w:lang w:val="en-US"/>
              </w:rPr>
            </w:pPr>
            <w:r w:rsidRPr="007261EC">
              <w:rPr>
                <w:sz w:val="18"/>
                <w:szCs w:val="18"/>
                <w:lang w:val="en-US"/>
              </w:rPr>
              <w:t>0</w:t>
            </w:r>
          </w:p>
        </w:tc>
      </w:tr>
      <w:tr w:rsidR="003B5466" w14:paraId="58AFB6BC" w14:textId="77777777" w:rsidTr="00EE5345">
        <w:tc>
          <w:tcPr>
            <w:tcW w:w="3104" w:type="dxa"/>
            <w:tcBorders>
              <w:top w:val="single" w:sz="4" w:space="0" w:color="auto"/>
              <w:left w:val="nil"/>
              <w:bottom w:val="nil"/>
              <w:right w:val="nil"/>
            </w:tcBorders>
          </w:tcPr>
          <w:p w14:paraId="0055A9EE" w14:textId="77777777" w:rsidR="00EE5345" w:rsidRPr="007261EC" w:rsidRDefault="00CD6E6A" w:rsidP="00EE5345">
            <w:pPr>
              <w:tabs>
                <w:tab w:val="clear" w:pos="567"/>
              </w:tabs>
              <w:spacing w:before="60" w:after="60" w:line="240" w:lineRule="auto"/>
              <w:rPr>
                <w:b/>
                <w:sz w:val="18"/>
                <w:szCs w:val="18"/>
                <w:lang w:val="en-US"/>
              </w:rPr>
            </w:pPr>
            <w:r w:rsidRPr="007261EC">
              <w:rPr>
                <w:b/>
                <w:sz w:val="18"/>
                <w:szCs w:val="18"/>
                <w:lang w:val="en-US"/>
              </w:rPr>
              <w:t>≥2 Metastatic sites (%)</w:t>
            </w:r>
          </w:p>
        </w:tc>
        <w:tc>
          <w:tcPr>
            <w:tcW w:w="3105" w:type="dxa"/>
            <w:tcBorders>
              <w:top w:val="single" w:sz="4" w:space="0" w:color="auto"/>
              <w:left w:val="nil"/>
              <w:bottom w:val="nil"/>
              <w:right w:val="nil"/>
            </w:tcBorders>
          </w:tcPr>
          <w:p w14:paraId="7164D2AB" w14:textId="77777777" w:rsidR="00EE5345" w:rsidRPr="007261EC" w:rsidRDefault="00CD6E6A" w:rsidP="00EE5345">
            <w:pPr>
              <w:tabs>
                <w:tab w:val="clear" w:pos="567"/>
              </w:tabs>
              <w:spacing w:before="60" w:after="60" w:line="240" w:lineRule="auto"/>
              <w:rPr>
                <w:b/>
                <w:sz w:val="18"/>
                <w:szCs w:val="18"/>
                <w:lang w:val="en-US"/>
              </w:rPr>
            </w:pPr>
            <w:r w:rsidRPr="007261EC">
              <w:rPr>
                <w:sz w:val="18"/>
                <w:szCs w:val="18"/>
              </w:rPr>
              <w:t>159 (78)</w:t>
            </w:r>
          </w:p>
        </w:tc>
        <w:tc>
          <w:tcPr>
            <w:tcW w:w="3106" w:type="dxa"/>
            <w:tcBorders>
              <w:top w:val="single" w:sz="4" w:space="0" w:color="auto"/>
              <w:left w:val="nil"/>
              <w:bottom w:val="nil"/>
              <w:right w:val="nil"/>
            </w:tcBorders>
          </w:tcPr>
          <w:p w14:paraId="43F2E7B4" w14:textId="77777777" w:rsidR="00EE5345" w:rsidRPr="007261EC" w:rsidRDefault="00CD6E6A" w:rsidP="00EE5345">
            <w:pPr>
              <w:tabs>
                <w:tab w:val="clear" w:pos="567"/>
              </w:tabs>
              <w:spacing w:before="60" w:after="60" w:line="240" w:lineRule="auto"/>
              <w:rPr>
                <w:b/>
                <w:sz w:val="18"/>
                <w:szCs w:val="18"/>
                <w:lang w:val="en-US"/>
              </w:rPr>
            </w:pPr>
            <w:r w:rsidRPr="007261EC">
              <w:rPr>
                <w:sz w:val="18"/>
                <w:szCs w:val="18"/>
                <w:lang w:val="en-US"/>
              </w:rPr>
              <w:t>72 (74)</w:t>
            </w:r>
          </w:p>
        </w:tc>
      </w:tr>
      <w:tr w:rsidR="003B5466" w14:paraId="38C61B22" w14:textId="77777777" w:rsidTr="00DA5893">
        <w:tc>
          <w:tcPr>
            <w:tcW w:w="9315" w:type="dxa"/>
            <w:gridSpan w:val="3"/>
            <w:tcBorders>
              <w:top w:val="single" w:sz="4" w:space="0" w:color="auto"/>
              <w:left w:val="nil"/>
              <w:bottom w:val="single" w:sz="4" w:space="0" w:color="auto"/>
              <w:right w:val="nil"/>
            </w:tcBorders>
          </w:tcPr>
          <w:p w14:paraId="68023C09" w14:textId="77777777" w:rsidR="00EE5345" w:rsidRPr="007261EC" w:rsidRDefault="00CD6E6A" w:rsidP="00EE5345">
            <w:pPr>
              <w:tabs>
                <w:tab w:val="clear" w:pos="567"/>
              </w:tabs>
              <w:spacing w:before="60" w:after="60" w:line="240" w:lineRule="auto"/>
              <w:rPr>
                <w:b/>
                <w:sz w:val="18"/>
                <w:szCs w:val="18"/>
                <w:lang w:val="en-US"/>
              </w:rPr>
            </w:pPr>
            <w:r w:rsidRPr="007261EC">
              <w:rPr>
                <w:b/>
                <w:sz w:val="18"/>
                <w:szCs w:val="18"/>
                <w:lang w:val="en-US"/>
              </w:rPr>
              <w:t>Location of the metastasis (%)</w:t>
            </w:r>
          </w:p>
        </w:tc>
      </w:tr>
      <w:tr w:rsidR="003B5466" w14:paraId="64187C8F" w14:textId="77777777" w:rsidTr="00DF350E">
        <w:tc>
          <w:tcPr>
            <w:tcW w:w="3104" w:type="dxa"/>
            <w:tcBorders>
              <w:top w:val="single" w:sz="4" w:space="0" w:color="auto"/>
              <w:left w:val="nil"/>
              <w:bottom w:val="nil"/>
              <w:right w:val="nil"/>
            </w:tcBorders>
          </w:tcPr>
          <w:p w14:paraId="230BB67A" w14:textId="77777777" w:rsidR="00EE5345" w:rsidRPr="007261EC" w:rsidRDefault="00CD6E6A" w:rsidP="00EE5345">
            <w:pPr>
              <w:tabs>
                <w:tab w:val="clear" w:pos="567"/>
              </w:tabs>
              <w:spacing w:before="60" w:after="60" w:line="240" w:lineRule="auto"/>
              <w:rPr>
                <w:sz w:val="18"/>
                <w:szCs w:val="18"/>
              </w:rPr>
            </w:pPr>
            <w:r w:rsidRPr="007261EC">
              <w:rPr>
                <w:sz w:val="18"/>
                <w:szCs w:val="18"/>
              </w:rPr>
              <w:t>Bone only</w:t>
            </w:r>
          </w:p>
        </w:tc>
        <w:tc>
          <w:tcPr>
            <w:tcW w:w="3105" w:type="dxa"/>
            <w:tcBorders>
              <w:top w:val="single" w:sz="4" w:space="0" w:color="auto"/>
              <w:left w:val="nil"/>
              <w:bottom w:val="nil"/>
              <w:right w:val="nil"/>
            </w:tcBorders>
          </w:tcPr>
          <w:p w14:paraId="136438F8" w14:textId="77777777" w:rsidR="00EE5345" w:rsidRPr="007261EC" w:rsidRDefault="00CD6E6A" w:rsidP="00EE5345">
            <w:pPr>
              <w:tabs>
                <w:tab w:val="clear" w:pos="567"/>
              </w:tabs>
              <w:spacing w:before="60" w:after="60" w:line="240" w:lineRule="auto"/>
              <w:rPr>
                <w:sz w:val="18"/>
                <w:szCs w:val="18"/>
              </w:rPr>
            </w:pPr>
            <w:r w:rsidRPr="007261EC">
              <w:rPr>
                <w:sz w:val="18"/>
                <w:szCs w:val="18"/>
              </w:rPr>
              <w:t>16 (8)</w:t>
            </w:r>
          </w:p>
        </w:tc>
        <w:tc>
          <w:tcPr>
            <w:tcW w:w="3106" w:type="dxa"/>
            <w:tcBorders>
              <w:top w:val="single" w:sz="4" w:space="0" w:color="auto"/>
              <w:left w:val="nil"/>
              <w:bottom w:val="nil"/>
              <w:right w:val="nil"/>
            </w:tcBorders>
          </w:tcPr>
          <w:p w14:paraId="06EA42FC" w14:textId="77777777" w:rsidR="00EE5345" w:rsidRPr="007261EC" w:rsidRDefault="00CD6E6A" w:rsidP="00EE5345">
            <w:pPr>
              <w:tabs>
                <w:tab w:val="clear" w:pos="567"/>
              </w:tabs>
              <w:spacing w:before="60" w:after="60" w:line="240" w:lineRule="auto"/>
              <w:rPr>
                <w:sz w:val="18"/>
                <w:szCs w:val="18"/>
                <w:lang w:val="en-US"/>
              </w:rPr>
            </w:pPr>
            <w:r w:rsidRPr="007261EC">
              <w:rPr>
                <w:sz w:val="18"/>
                <w:szCs w:val="18"/>
                <w:lang w:val="en-US"/>
              </w:rPr>
              <w:t>6 (6)</w:t>
            </w:r>
          </w:p>
        </w:tc>
      </w:tr>
      <w:tr w:rsidR="003B5466" w14:paraId="5E438D6C" w14:textId="77777777" w:rsidTr="00DF350E">
        <w:tc>
          <w:tcPr>
            <w:tcW w:w="3104" w:type="dxa"/>
            <w:tcBorders>
              <w:top w:val="nil"/>
              <w:left w:val="nil"/>
              <w:bottom w:val="nil"/>
              <w:right w:val="nil"/>
            </w:tcBorders>
          </w:tcPr>
          <w:p w14:paraId="1A6F70F0" w14:textId="77777777" w:rsidR="00EE5345" w:rsidRPr="007261EC" w:rsidRDefault="00CD6E6A" w:rsidP="00EE5345">
            <w:pPr>
              <w:tabs>
                <w:tab w:val="clear" w:pos="567"/>
              </w:tabs>
              <w:spacing w:before="60" w:after="60" w:line="240" w:lineRule="auto"/>
              <w:rPr>
                <w:sz w:val="18"/>
                <w:szCs w:val="18"/>
              </w:rPr>
            </w:pPr>
            <w:r w:rsidRPr="007261EC">
              <w:rPr>
                <w:sz w:val="18"/>
                <w:szCs w:val="18"/>
              </w:rPr>
              <w:t>Other</w:t>
            </w:r>
          </w:p>
        </w:tc>
        <w:tc>
          <w:tcPr>
            <w:tcW w:w="3105" w:type="dxa"/>
            <w:tcBorders>
              <w:top w:val="nil"/>
              <w:left w:val="nil"/>
              <w:bottom w:val="nil"/>
              <w:right w:val="nil"/>
            </w:tcBorders>
          </w:tcPr>
          <w:p w14:paraId="404C6BBF" w14:textId="77777777" w:rsidR="00EE5345" w:rsidRPr="007261EC" w:rsidRDefault="00CD6E6A" w:rsidP="00EE5345">
            <w:pPr>
              <w:tabs>
                <w:tab w:val="clear" w:pos="567"/>
              </w:tabs>
              <w:spacing w:before="60" w:after="60" w:line="240" w:lineRule="auto"/>
              <w:rPr>
                <w:sz w:val="18"/>
                <w:szCs w:val="18"/>
              </w:rPr>
            </w:pPr>
            <w:r w:rsidRPr="007261EC">
              <w:rPr>
                <w:sz w:val="18"/>
                <w:szCs w:val="18"/>
              </w:rPr>
              <w:t>189 (92)</w:t>
            </w:r>
          </w:p>
        </w:tc>
        <w:tc>
          <w:tcPr>
            <w:tcW w:w="3106" w:type="dxa"/>
            <w:tcBorders>
              <w:top w:val="nil"/>
              <w:left w:val="nil"/>
              <w:bottom w:val="nil"/>
              <w:right w:val="nil"/>
            </w:tcBorders>
          </w:tcPr>
          <w:p w14:paraId="4ECE5FF1" w14:textId="77777777" w:rsidR="00EE5345" w:rsidRPr="007261EC" w:rsidRDefault="00CD6E6A" w:rsidP="00EE5345">
            <w:pPr>
              <w:tabs>
                <w:tab w:val="clear" w:pos="567"/>
              </w:tabs>
              <w:spacing w:before="60" w:after="60" w:line="240" w:lineRule="auto"/>
              <w:rPr>
                <w:sz w:val="18"/>
                <w:szCs w:val="18"/>
                <w:lang w:val="en-US"/>
              </w:rPr>
            </w:pPr>
            <w:r w:rsidRPr="007261EC">
              <w:rPr>
                <w:sz w:val="18"/>
                <w:szCs w:val="18"/>
                <w:lang w:val="en-US"/>
              </w:rPr>
              <w:t>91 (94)</w:t>
            </w:r>
          </w:p>
        </w:tc>
      </w:tr>
      <w:tr w:rsidR="003B5466" w14:paraId="2DBF2611" w14:textId="77777777" w:rsidTr="00DF350E">
        <w:tc>
          <w:tcPr>
            <w:tcW w:w="3104" w:type="dxa"/>
            <w:tcBorders>
              <w:top w:val="single" w:sz="4" w:space="0" w:color="auto"/>
              <w:left w:val="nil"/>
              <w:bottom w:val="single" w:sz="4" w:space="0" w:color="auto"/>
              <w:right w:val="nil"/>
            </w:tcBorders>
          </w:tcPr>
          <w:p w14:paraId="60953F26" w14:textId="7D55A12E" w:rsidR="00EE5345" w:rsidRPr="007261EC" w:rsidRDefault="00CD6E6A" w:rsidP="00EE5345">
            <w:pPr>
              <w:tabs>
                <w:tab w:val="clear" w:pos="567"/>
              </w:tabs>
              <w:spacing w:before="60" w:after="60" w:line="240" w:lineRule="auto"/>
              <w:rPr>
                <w:sz w:val="18"/>
                <w:szCs w:val="18"/>
              </w:rPr>
            </w:pPr>
            <w:r w:rsidRPr="007261EC">
              <w:rPr>
                <w:b/>
                <w:sz w:val="18"/>
                <w:szCs w:val="18"/>
                <w:lang w:val="en-US"/>
              </w:rPr>
              <w:t>Measurable disease</w:t>
            </w:r>
            <w:r w:rsidR="009272FB" w:rsidRPr="007261EC">
              <w:rPr>
                <w:b/>
                <w:sz w:val="18"/>
                <w:szCs w:val="18"/>
                <w:lang w:val="en-US"/>
              </w:rPr>
              <w:t xml:space="preserve"> by BICR</w:t>
            </w:r>
            <w:r w:rsidRPr="007261EC">
              <w:rPr>
                <w:b/>
                <w:sz w:val="18"/>
                <w:szCs w:val="18"/>
                <w:lang w:val="en-US"/>
              </w:rPr>
              <w:t xml:space="preserve"> (%)</w:t>
            </w:r>
          </w:p>
        </w:tc>
        <w:tc>
          <w:tcPr>
            <w:tcW w:w="3105" w:type="dxa"/>
            <w:tcBorders>
              <w:top w:val="single" w:sz="4" w:space="0" w:color="auto"/>
              <w:left w:val="nil"/>
              <w:bottom w:val="single" w:sz="4" w:space="0" w:color="auto"/>
              <w:right w:val="nil"/>
            </w:tcBorders>
          </w:tcPr>
          <w:p w14:paraId="58A4899E" w14:textId="2EF0CE39" w:rsidR="00EE5345" w:rsidRPr="007261EC" w:rsidRDefault="00CD6E6A" w:rsidP="00EE5345">
            <w:pPr>
              <w:tabs>
                <w:tab w:val="clear" w:pos="567"/>
              </w:tabs>
              <w:spacing w:before="60" w:after="60" w:line="240" w:lineRule="auto"/>
              <w:rPr>
                <w:sz w:val="18"/>
                <w:szCs w:val="18"/>
              </w:rPr>
            </w:pPr>
            <w:r w:rsidRPr="007261EC">
              <w:rPr>
                <w:sz w:val="18"/>
                <w:szCs w:val="18"/>
              </w:rPr>
              <w:t>167 (8</w:t>
            </w:r>
            <w:r w:rsidR="00C85E22" w:rsidRPr="007261EC">
              <w:rPr>
                <w:sz w:val="18"/>
                <w:szCs w:val="18"/>
              </w:rPr>
              <w:t>1</w:t>
            </w:r>
            <w:r w:rsidRPr="007261EC">
              <w:rPr>
                <w:sz w:val="18"/>
                <w:szCs w:val="18"/>
              </w:rPr>
              <w:t>)</w:t>
            </w:r>
          </w:p>
        </w:tc>
        <w:tc>
          <w:tcPr>
            <w:tcW w:w="3106" w:type="dxa"/>
            <w:tcBorders>
              <w:top w:val="single" w:sz="4" w:space="0" w:color="auto"/>
              <w:left w:val="nil"/>
              <w:bottom w:val="single" w:sz="4" w:space="0" w:color="auto"/>
              <w:right w:val="nil"/>
            </w:tcBorders>
          </w:tcPr>
          <w:p w14:paraId="3B40530E" w14:textId="77777777" w:rsidR="00EE5345" w:rsidRPr="007261EC" w:rsidRDefault="00CD6E6A" w:rsidP="00EE5345">
            <w:pPr>
              <w:tabs>
                <w:tab w:val="clear" w:pos="567"/>
              </w:tabs>
              <w:spacing w:before="60" w:after="60" w:line="240" w:lineRule="auto"/>
              <w:rPr>
                <w:sz w:val="18"/>
                <w:szCs w:val="18"/>
                <w:lang w:val="en-US"/>
              </w:rPr>
            </w:pPr>
            <w:r w:rsidRPr="007261EC">
              <w:rPr>
                <w:sz w:val="18"/>
                <w:szCs w:val="18"/>
                <w:lang w:val="en-US"/>
              </w:rPr>
              <w:t>66 (68)</w:t>
            </w:r>
          </w:p>
        </w:tc>
      </w:tr>
      <w:tr w:rsidR="003B5466" w14:paraId="7AAF1DF6" w14:textId="77777777" w:rsidTr="00DF350E">
        <w:tc>
          <w:tcPr>
            <w:tcW w:w="3104" w:type="dxa"/>
            <w:tcBorders>
              <w:top w:val="single" w:sz="4" w:space="0" w:color="auto"/>
              <w:left w:val="nil"/>
              <w:bottom w:val="single" w:sz="4" w:space="0" w:color="auto"/>
              <w:right w:val="nil"/>
            </w:tcBorders>
          </w:tcPr>
          <w:p w14:paraId="192415D2" w14:textId="77777777" w:rsidR="00EE5345" w:rsidRPr="007261EC" w:rsidRDefault="00CD6E6A" w:rsidP="00EE5345">
            <w:pPr>
              <w:tabs>
                <w:tab w:val="clear" w:pos="567"/>
              </w:tabs>
              <w:spacing w:before="60" w:after="60" w:line="240" w:lineRule="auto"/>
              <w:rPr>
                <w:b/>
                <w:sz w:val="18"/>
                <w:szCs w:val="18"/>
                <w:lang w:val="en-US"/>
              </w:rPr>
            </w:pPr>
            <w:r w:rsidRPr="007261EC">
              <w:rPr>
                <w:b/>
                <w:sz w:val="18"/>
                <w:szCs w:val="18"/>
                <w:lang w:val="en-US"/>
              </w:rPr>
              <w:t>Progressive disease at time of randomization (%)</w:t>
            </w:r>
          </w:p>
        </w:tc>
        <w:tc>
          <w:tcPr>
            <w:tcW w:w="3105" w:type="dxa"/>
            <w:tcBorders>
              <w:top w:val="single" w:sz="4" w:space="0" w:color="auto"/>
              <w:left w:val="nil"/>
              <w:bottom w:val="single" w:sz="4" w:space="0" w:color="auto"/>
              <w:right w:val="nil"/>
            </w:tcBorders>
          </w:tcPr>
          <w:p w14:paraId="1865E33F" w14:textId="77777777" w:rsidR="00EE5345" w:rsidRPr="007261EC" w:rsidRDefault="00CD6E6A" w:rsidP="00EE5345">
            <w:pPr>
              <w:tabs>
                <w:tab w:val="clear" w:pos="567"/>
              </w:tabs>
              <w:spacing w:before="60" w:after="60" w:line="240" w:lineRule="auto"/>
              <w:rPr>
                <w:sz w:val="18"/>
                <w:szCs w:val="18"/>
              </w:rPr>
            </w:pPr>
            <w:r w:rsidRPr="007261EC">
              <w:rPr>
                <w:sz w:val="18"/>
                <w:szCs w:val="18"/>
              </w:rPr>
              <w:t>159 (78)</w:t>
            </w:r>
          </w:p>
        </w:tc>
        <w:tc>
          <w:tcPr>
            <w:tcW w:w="3106" w:type="dxa"/>
            <w:tcBorders>
              <w:top w:val="single" w:sz="4" w:space="0" w:color="auto"/>
              <w:left w:val="nil"/>
              <w:bottom w:val="single" w:sz="4" w:space="0" w:color="auto"/>
              <w:right w:val="nil"/>
            </w:tcBorders>
          </w:tcPr>
          <w:p w14:paraId="17CBA614" w14:textId="77777777" w:rsidR="00EE5345" w:rsidRPr="007261EC" w:rsidRDefault="00CD6E6A" w:rsidP="00EE5345">
            <w:pPr>
              <w:tabs>
                <w:tab w:val="clear" w:pos="567"/>
              </w:tabs>
              <w:spacing w:before="60" w:after="60" w:line="240" w:lineRule="auto"/>
              <w:rPr>
                <w:sz w:val="18"/>
                <w:szCs w:val="18"/>
                <w:lang w:val="en-US"/>
              </w:rPr>
            </w:pPr>
            <w:r w:rsidRPr="007261EC">
              <w:rPr>
                <w:sz w:val="18"/>
                <w:szCs w:val="18"/>
                <w:lang w:val="en-US"/>
              </w:rPr>
              <w:t>73 (75)</w:t>
            </w:r>
          </w:p>
        </w:tc>
      </w:tr>
      <w:tr w:rsidR="003B5466" w14:paraId="2ADC3F23" w14:textId="77777777" w:rsidTr="004F601D">
        <w:tc>
          <w:tcPr>
            <w:tcW w:w="9315" w:type="dxa"/>
            <w:gridSpan w:val="3"/>
            <w:tcBorders>
              <w:top w:val="single" w:sz="4" w:space="0" w:color="auto"/>
              <w:left w:val="nil"/>
              <w:bottom w:val="single" w:sz="4" w:space="0" w:color="auto"/>
              <w:right w:val="nil"/>
            </w:tcBorders>
          </w:tcPr>
          <w:p w14:paraId="307F9DFA" w14:textId="77777777" w:rsidR="004F601D" w:rsidRPr="007261EC" w:rsidRDefault="00CD6E6A" w:rsidP="004F601D">
            <w:pPr>
              <w:tabs>
                <w:tab w:val="clear" w:pos="567"/>
              </w:tabs>
              <w:spacing w:before="60" w:after="60" w:line="240" w:lineRule="auto"/>
              <w:rPr>
                <w:sz w:val="18"/>
                <w:szCs w:val="18"/>
                <w:lang w:val="en-US"/>
              </w:rPr>
            </w:pPr>
            <w:r w:rsidRPr="007261EC">
              <w:rPr>
                <w:b/>
                <w:sz w:val="18"/>
                <w:szCs w:val="18"/>
              </w:rPr>
              <w:t>Tumour grade at diagnosis</w:t>
            </w:r>
          </w:p>
        </w:tc>
      </w:tr>
      <w:tr w:rsidR="003B5466" w14:paraId="7D82B00B" w14:textId="77777777" w:rsidTr="004F601D">
        <w:tc>
          <w:tcPr>
            <w:tcW w:w="3104" w:type="dxa"/>
            <w:tcBorders>
              <w:top w:val="single" w:sz="4" w:space="0" w:color="auto"/>
              <w:left w:val="nil"/>
              <w:bottom w:val="nil"/>
              <w:right w:val="nil"/>
            </w:tcBorders>
          </w:tcPr>
          <w:p w14:paraId="5E6EE7D9" w14:textId="77777777" w:rsidR="004F601D" w:rsidRPr="007261EC" w:rsidRDefault="00CD6E6A" w:rsidP="004F601D">
            <w:pPr>
              <w:tabs>
                <w:tab w:val="clear" w:pos="567"/>
              </w:tabs>
              <w:spacing w:before="60" w:after="60" w:line="240" w:lineRule="auto"/>
              <w:rPr>
                <w:sz w:val="18"/>
                <w:szCs w:val="18"/>
              </w:rPr>
            </w:pPr>
            <w:r w:rsidRPr="007261EC">
              <w:rPr>
                <w:sz w:val="18"/>
                <w:szCs w:val="18"/>
              </w:rPr>
              <w:t>Well differentiated (G1)</w:t>
            </w:r>
          </w:p>
        </w:tc>
        <w:tc>
          <w:tcPr>
            <w:tcW w:w="3105" w:type="dxa"/>
            <w:tcBorders>
              <w:top w:val="single" w:sz="4" w:space="0" w:color="auto"/>
              <w:left w:val="nil"/>
              <w:bottom w:val="nil"/>
              <w:right w:val="nil"/>
            </w:tcBorders>
          </w:tcPr>
          <w:p w14:paraId="5FC14A45" w14:textId="77777777" w:rsidR="004F601D" w:rsidRPr="007261EC" w:rsidRDefault="00CD6E6A" w:rsidP="004F601D">
            <w:pPr>
              <w:tabs>
                <w:tab w:val="clear" w:pos="567"/>
              </w:tabs>
              <w:spacing w:before="60" w:after="60" w:line="240" w:lineRule="auto"/>
              <w:rPr>
                <w:sz w:val="18"/>
                <w:szCs w:val="18"/>
              </w:rPr>
            </w:pPr>
            <w:r w:rsidRPr="007261EC">
              <w:rPr>
                <w:sz w:val="18"/>
                <w:szCs w:val="18"/>
              </w:rPr>
              <w:t>5 (2)</w:t>
            </w:r>
          </w:p>
        </w:tc>
        <w:tc>
          <w:tcPr>
            <w:tcW w:w="3106" w:type="dxa"/>
            <w:tcBorders>
              <w:top w:val="single" w:sz="4" w:space="0" w:color="auto"/>
              <w:left w:val="nil"/>
              <w:bottom w:val="nil"/>
              <w:right w:val="nil"/>
            </w:tcBorders>
          </w:tcPr>
          <w:p w14:paraId="154B1C20" w14:textId="77777777" w:rsidR="004F601D" w:rsidRPr="007261EC" w:rsidRDefault="00CD6E6A" w:rsidP="004F601D">
            <w:pPr>
              <w:tabs>
                <w:tab w:val="clear" w:pos="567"/>
              </w:tabs>
              <w:spacing w:before="60" w:after="60" w:line="240" w:lineRule="auto"/>
              <w:rPr>
                <w:sz w:val="18"/>
                <w:szCs w:val="18"/>
                <w:lang w:val="en-US"/>
              </w:rPr>
            </w:pPr>
            <w:r w:rsidRPr="007261EC">
              <w:rPr>
                <w:sz w:val="18"/>
                <w:szCs w:val="18"/>
                <w:lang w:val="en-US"/>
              </w:rPr>
              <w:t>2 (2)</w:t>
            </w:r>
          </w:p>
        </w:tc>
      </w:tr>
      <w:tr w:rsidR="003B5466" w14:paraId="4090FB6E" w14:textId="77777777" w:rsidTr="004F601D">
        <w:tc>
          <w:tcPr>
            <w:tcW w:w="3104" w:type="dxa"/>
            <w:tcBorders>
              <w:top w:val="nil"/>
              <w:left w:val="nil"/>
              <w:bottom w:val="nil"/>
              <w:right w:val="nil"/>
            </w:tcBorders>
          </w:tcPr>
          <w:p w14:paraId="19A88D96" w14:textId="77777777" w:rsidR="004F601D" w:rsidRPr="007261EC" w:rsidRDefault="00CD6E6A" w:rsidP="004F601D">
            <w:pPr>
              <w:tabs>
                <w:tab w:val="clear" w:pos="567"/>
              </w:tabs>
              <w:spacing w:before="60" w:after="60" w:line="240" w:lineRule="auto"/>
              <w:rPr>
                <w:sz w:val="18"/>
                <w:szCs w:val="18"/>
              </w:rPr>
            </w:pPr>
            <w:r w:rsidRPr="007261EC">
              <w:rPr>
                <w:sz w:val="18"/>
                <w:szCs w:val="18"/>
              </w:rPr>
              <w:t>Moderately differentiated (G2)</w:t>
            </w:r>
          </w:p>
        </w:tc>
        <w:tc>
          <w:tcPr>
            <w:tcW w:w="3105" w:type="dxa"/>
            <w:tcBorders>
              <w:top w:val="nil"/>
              <w:left w:val="nil"/>
              <w:bottom w:val="nil"/>
              <w:right w:val="nil"/>
            </w:tcBorders>
          </w:tcPr>
          <w:p w14:paraId="724C6312" w14:textId="77777777" w:rsidR="004F601D" w:rsidRPr="007261EC" w:rsidRDefault="00CD6E6A" w:rsidP="004F601D">
            <w:pPr>
              <w:tabs>
                <w:tab w:val="clear" w:pos="567"/>
              </w:tabs>
              <w:spacing w:before="60" w:after="60" w:line="240" w:lineRule="auto"/>
              <w:rPr>
                <w:sz w:val="18"/>
                <w:szCs w:val="18"/>
              </w:rPr>
            </w:pPr>
            <w:r w:rsidRPr="007261EC">
              <w:rPr>
                <w:sz w:val="18"/>
                <w:szCs w:val="18"/>
              </w:rPr>
              <w:t>52 (25)</w:t>
            </w:r>
          </w:p>
        </w:tc>
        <w:tc>
          <w:tcPr>
            <w:tcW w:w="3106" w:type="dxa"/>
            <w:tcBorders>
              <w:top w:val="nil"/>
              <w:left w:val="nil"/>
              <w:bottom w:val="nil"/>
              <w:right w:val="nil"/>
            </w:tcBorders>
          </w:tcPr>
          <w:p w14:paraId="7781907D" w14:textId="77777777" w:rsidR="004F601D" w:rsidRPr="007261EC" w:rsidRDefault="00CD6E6A" w:rsidP="004F601D">
            <w:pPr>
              <w:tabs>
                <w:tab w:val="clear" w:pos="567"/>
              </w:tabs>
              <w:spacing w:before="60" w:after="60" w:line="240" w:lineRule="auto"/>
              <w:rPr>
                <w:sz w:val="18"/>
                <w:szCs w:val="18"/>
                <w:lang w:val="en-US"/>
              </w:rPr>
            </w:pPr>
            <w:r w:rsidRPr="007261EC">
              <w:rPr>
                <w:sz w:val="18"/>
                <w:szCs w:val="18"/>
                <w:lang w:val="en-US"/>
              </w:rPr>
              <w:t>23 (24)</w:t>
            </w:r>
          </w:p>
        </w:tc>
      </w:tr>
      <w:tr w:rsidR="003B5466" w14:paraId="18218D60" w14:textId="77777777" w:rsidTr="004F601D">
        <w:tc>
          <w:tcPr>
            <w:tcW w:w="3104" w:type="dxa"/>
            <w:tcBorders>
              <w:top w:val="nil"/>
              <w:left w:val="nil"/>
              <w:bottom w:val="nil"/>
              <w:right w:val="nil"/>
            </w:tcBorders>
          </w:tcPr>
          <w:p w14:paraId="150A73B8" w14:textId="77777777" w:rsidR="004F601D" w:rsidRPr="007261EC" w:rsidRDefault="00CD6E6A" w:rsidP="004F601D">
            <w:pPr>
              <w:tabs>
                <w:tab w:val="clear" w:pos="567"/>
              </w:tabs>
              <w:spacing w:before="60" w:after="60" w:line="240" w:lineRule="auto"/>
              <w:rPr>
                <w:sz w:val="18"/>
                <w:szCs w:val="18"/>
              </w:rPr>
            </w:pPr>
            <w:r w:rsidRPr="007261EC">
              <w:rPr>
                <w:sz w:val="18"/>
                <w:szCs w:val="18"/>
              </w:rPr>
              <w:t>Poorly differentiated (G3)</w:t>
            </w:r>
          </w:p>
        </w:tc>
        <w:tc>
          <w:tcPr>
            <w:tcW w:w="3105" w:type="dxa"/>
            <w:tcBorders>
              <w:top w:val="nil"/>
              <w:left w:val="nil"/>
              <w:bottom w:val="nil"/>
              <w:right w:val="nil"/>
            </w:tcBorders>
          </w:tcPr>
          <w:p w14:paraId="4D061BA1" w14:textId="77777777" w:rsidR="004F601D" w:rsidRPr="007261EC" w:rsidRDefault="00CD6E6A" w:rsidP="004F601D">
            <w:pPr>
              <w:tabs>
                <w:tab w:val="clear" w:pos="567"/>
              </w:tabs>
              <w:spacing w:before="60" w:after="60" w:line="240" w:lineRule="auto"/>
              <w:rPr>
                <w:sz w:val="18"/>
                <w:szCs w:val="18"/>
              </w:rPr>
            </w:pPr>
            <w:r w:rsidRPr="007261EC">
              <w:rPr>
                <w:sz w:val="18"/>
                <w:szCs w:val="18"/>
              </w:rPr>
              <w:t>108 (53)</w:t>
            </w:r>
          </w:p>
        </w:tc>
        <w:tc>
          <w:tcPr>
            <w:tcW w:w="3106" w:type="dxa"/>
            <w:tcBorders>
              <w:top w:val="nil"/>
              <w:left w:val="nil"/>
              <w:bottom w:val="nil"/>
              <w:right w:val="nil"/>
            </w:tcBorders>
          </w:tcPr>
          <w:p w14:paraId="7E5EDBC2" w14:textId="77777777" w:rsidR="004F601D" w:rsidRPr="007261EC" w:rsidRDefault="00CD6E6A" w:rsidP="004F601D">
            <w:pPr>
              <w:tabs>
                <w:tab w:val="clear" w:pos="567"/>
              </w:tabs>
              <w:spacing w:before="60" w:after="60" w:line="240" w:lineRule="auto"/>
              <w:rPr>
                <w:sz w:val="18"/>
                <w:szCs w:val="18"/>
                <w:lang w:val="en-US"/>
              </w:rPr>
            </w:pPr>
            <w:r w:rsidRPr="007261EC">
              <w:rPr>
                <w:sz w:val="18"/>
                <w:szCs w:val="18"/>
                <w:lang w:val="en-US"/>
              </w:rPr>
              <w:t>55 (57)</w:t>
            </w:r>
          </w:p>
        </w:tc>
      </w:tr>
      <w:tr w:rsidR="003B5466" w14:paraId="345252C1" w14:textId="77777777" w:rsidTr="004F601D">
        <w:tc>
          <w:tcPr>
            <w:tcW w:w="3104" w:type="dxa"/>
            <w:tcBorders>
              <w:top w:val="nil"/>
              <w:left w:val="nil"/>
              <w:bottom w:val="nil"/>
              <w:right w:val="nil"/>
            </w:tcBorders>
          </w:tcPr>
          <w:p w14:paraId="5A3964EE" w14:textId="77777777" w:rsidR="004F601D" w:rsidRPr="007261EC" w:rsidRDefault="00CD6E6A" w:rsidP="004F601D">
            <w:pPr>
              <w:tabs>
                <w:tab w:val="clear" w:pos="567"/>
              </w:tabs>
              <w:spacing w:before="60" w:after="60" w:line="240" w:lineRule="auto"/>
              <w:rPr>
                <w:sz w:val="18"/>
                <w:szCs w:val="18"/>
              </w:rPr>
            </w:pPr>
            <w:r w:rsidRPr="007261EC">
              <w:rPr>
                <w:sz w:val="18"/>
                <w:szCs w:val="18"/>
              </w:rPr>
              <w:t>Undifferentiated (G4)</w:t>
            </w:r>
          </w:p>
        </w:tc>
        <w:tc>
          <w:tcPr>
            <w:tcW w:w="3105" w:type="dxa"/>
            <w:tcBorders>
              <w:top w:val="nil"/>
              <w:left w:val="nil"/>
              <w:bottom w:val="nil"/>
              <w:right w:val="nil"/>
            </w:tcBorders>
          </w:tcPr>
          <w:p w14:paraId="66E1DC1F" w14:textId="77777777" w:rsidR="004F601D" w:rsidRPr="007261EC" w:rsidRDefault="00CD6E6A" w:rsidP="004F601D">
            <w:pPr>
              <w:tabs>
                <w:tab w:val="clear" w:pos="567"/>
              </w:tabs>
              <w:spacing w:before="60" w:after="60" w:line="240" w:lineRule="auto"/>
              <w:rPr>
                <w:sz w:val="18"/>
                <w:szCs w:val="18"/>
              </w:rPr>
            </w:pPr>
            <w:r w:rsidRPr="007261EC">
              <w:rPr>
                <w:sz w:val="18"/>
                <w:szCs w:val="18"/>
              </w:rPr>
              <w:t>4 (2)</w:t>
            </w:r>
          </w:p>
        </w:tc>
        <w:tc>
          <w:tcPr>
            <w:tcW w:w="3106" w:type="dxa"/>
            <w:tcBorders>
              <w:top w:val="nil"/>
              <w:left w:val="nil"/>
              <w:bottom w:val="nil"/>
              <w:right w:val="nil"/>
            </w:tcBorders>
          </w:tcPr>
          <w:p w14:paraId="01C66D0E" w14:textId="77777777" w:rsidR="004F601D" w:rsidRPr="007261EC" w:rsidRDefault="00CD6E6A" w:rsidP="004F601D">
            <w:pPr>
              <w:tabs>
                <w:tab w:val="clear" w:pos="567"/>
              </w:tabs>
              <w:spacing w:before="60" w:after="60" w:line="240" w:lineRule="auto"/>
              <w:rPr>
                <w:sz w:val="18"/>
                <w:szCs w:val="18"/>
                <w:lang w:val="en-US"/>
              </w:rPr>
            </w:pPr>
            <w:r w:rsidRPr="007261EC">
              <w:rPr>
                <w:sz w:val="18"/>
                <w:szCs w:val="18"/>
                <w:lang w:val="en-US"/>
              </w:rPr>
              <w:t>0</w:t>
            </w:r>
          </w:p>
        </w:tc>
      </w:tr>
      <w:tr w:rsidR="003B5466" w14:paraId="3733FC14" w14:textId="77777777" w:rsidTr="004F601D">
        <w:tc>
          <w:tcPr>
            <w:tcW w:w="3104" w:type="dxa"/>
            <w:tcBorders>
              <w:top w:val="nil"/>
              <w:left w:val="nil"/>
              <w:bottom w:val="nil"/>
              <w:right w:val="nil"/>
            </w:tcBorders>
          </w:tcPr>
          <w:p w14:paraId="553D9772" w14:textId="77777777" w:rsidR="004F601D" w:rsidRPr="007261EC" w:rsidRDefault="00CD6E6A" w:rsidP="004F601D">
            <w:pPr>
              <w:tabs>
                <w:tab w:val="clear" w:pos="567"/>
              </w:tabs>
              <w:spacing w:before="60" w:after="60" w:line="240" w:lineRule="auto"/>
              <w:rPr>
                <w:sz w:val="18"/>
                <w:szCs w:val="18"/>
              </w:rPr>
            </w:pPr>
            <w:r w:rsidRPr="007261EC">
              <w:rPr>
                <w:sz w:val="18"/>
                <w:szCs w:val="18"/>
              </w:rPr>
              <w:t>Unassessable (GX)</w:t>
            </w:r>
          </w:p>
        </w:tc>
        <w:tc>
          <w:tcPr>
            <w:tcW w:w="3105" w:type="dxa"/>
            <w:tcBorders>
              <w:top w:val="nil"/>
              <w:left w:val="nil"/>
              <w:bottom w:val="nil"/>
              <w:right w:val="nil"/>
            </w:tcBorders>
          </w:tcPr>
          <w:p w14:paraId="36E7DF62" w14:textId="77777777" w:rsidR="004F601D" w:rsidRPr="007261EC" w:rsidRDefault="00CD6E6A" w:rsidP="004F601D">
            <w:pPr>
              <w:tabs>
                <w:tab w:val="clear" w:pos="567"/>
              </w:tabs>
              <w:spacing w:before="60" w:after="60" w:line="240" w:lineRule="auto"/>
              <w:rPr>
                <w:sz w:val="18"/>
                <w:szCs w:val="18"/>
              </w:rPr>
            </w:pPr>
            <w:r w:rsidRPr="007261EC">
              <w:rPr>
                <w:sz w:val="18"/>
                <w:szCs w:val="18"/>
              </w:rPr>
              <w:t>27 (13)</w:t>
            </w:r>
          </w:p>
        </w:tc>
        <w:tc>
          <w:tcPr>
            <w:tcW w:w="3106" w:type="dxa"/>
            <w:tcBorders>
              <w:top w:val="nil"/>
              <w:left w:val="nil"/>
              <w:bottom w:val="nil"/>
              <w:right w:val="nil"/>
            </w:tcBorders>
          </w:tcPr>
          <w:p w14:paraId="78718CD0" w14:textId="77777777" w:rsidR="004F601D" w:rsidRPr="007261EC" w:rsidRDefault="00CD6E6A" w:rsidP="004F601D">
            <w:pPr>
              <w:tabs>
                <w:tab w:val="clear" w:pos="567"/>
              </w:tabs>
              <w:spacing w:before="60" w:after="60" w:line="240" w:lineRule="auto"/>
              <w:rPr>
                <w:sz w:val="18"/>
                <w:szCs w:val="18"/>
                <w:lang w:val="en-US"/>
              </w:rPr>
            </w:pPr>
            <w:r w:rsidRPr="007261EC">
              <w:rPr>
                <w:sz w:val="18"/>
                <w:szCs w:val="18"/>
                <w:lang w:val="en-US"/>
              </w:rPr>
              <w:t>15 (16)</w:t>
            </w:r>
          </w:p>
        </w:tc>
      </w:tr>
      <w:tr w:rsidR="003B5466" w14:paraId="54B7945A" w14:textId="77777777" w:rsidTr="00EF5036">
        <w:tc>
          <w:tcPr>
            <w:tcW w:w="3104" w:type="dxa"/>
            <w:tcBorders>
              <w:top w:val="nil"/>
              <w:left w:val="nil"/>
              <w:bottom w:val="single" w:sz="4" w:space="0" w:color="auto"/>
              <w:right w:val="nil"/>
            </w:tcBorders>
          </w:tcPr>
          <w:p w14:paraId="605A5020" w14:textId="77777777" w:rsidR="004F601D" w:rsidRPr="007261EC" w:rsidRDefault="00CD6E6A" w:rsidP="004F601D">
            <w:pPr>
              <w:tabs>
                <w:tab w:val="clear" w:pos="567"/>
              </w:tabs>
              <w:spacing w:before="60" w:after="60" w:line="240" w:lineRule="auto"/>
              <w:rPr>
                <w:sz w:val="18"/>
                <w:szCs w:val="18"/>
              </w:rPr>
            </w:pPr>
            <w:r w:rsidRPr="007261EC">
              <w:rPr>
                <w:sz w:val="18"/>
                <w:szCs w:val="18"/>
              </w:rPr>
              <w:t xml:space="preserve">Missing </w:t>
            </w:r>
          </w:p>
        </w:tc>
        <w:tc>
          <w:tcPr>
            <w:tcW w:w="3105" w:type="dxa"/>
            <w:tcBorders>
              <w:top w:val="nil"/>
              <w:left w:val="nil"/>
              <w:bottom w:val="single" w:sz="4" w:space="0" w:color="auto"/>
              <w:right w:val="nil"/>
            </w:tcBorders>
          </w:tcPr>
          <w:p w14:paraId="03C0B2B2" w14:textId="77777777" w:rsidR="004F601D" w:rsidRPr="007261EC" w:rsidRDefault="00CD6E6A" w:rsidP="004F601D">
            <w:pPr>
              <w:tabs>
                <w:tab w:val="clear" w:pos="567"/>
              </w:tabs>
              <w:spacing w:before="60" w:after="60" w:line="240" w:lineRule="auto"/>
              <w:rPr>
                <w:sz w:val="18"/>
                <w:szCs w:val="18"/>
              </w:rPr>
            </w:pPr>
            <w:r w:rsidRPr="007261EC">
              <w:rPr>
                <w:sz w:val="18"/>
                <w:szCs w:val="18"/>
              </w:rPr>
              <w:t>9 (4)</w:t>
            </w:r>
          </w:p>
        </w:tc>
        <w:tc>
          <w:tcPr>
            <w:tcW w:w="3106" w:type="dxa"/>
            <w:tcBorders>
              <w:top w:val="nil"/>
              <w:left w:val="nil"/>
              <w:bottom w:val="single" w:sz="4" w:space="0" w:color="auto"/>
              <w:right w:val="nil"/>
            </w:tcBorders>
          </w:tcPr>
          <w:p w14:paraId="12940CB1" w14:textId="77777777" w:rsidR="004F601D" w:rsidRPr="007261EC" w:rsidRDefault="00CD6E6A" w:rsidP="004F601D">
            <w:pPr>
              <w:tabs>
                <w:tab w:val="clear" w:pos="567"/>
              </w:tabs>
              <w:spacing w:before="60" w:after="60" w:line="240" w:lineRule="auto"/>
              <w:rPr>
                <w:sz w:val="18"/>
                <w:szCs w:val="18"/>
                <w:lang w:val="en-US"/>
              </w:rPr>
            </w:pPr>
            <w:r w:rsidRPr="007261EC">
              <w:rPr>
                <w:sz w:val="18"/>
                <w:szCs w:val="18"/>
                <w:lang w:val="en-US"/>
              </w:rPr>
              <w:t>2 (2)</w:t>
            </w:r>
          </w:p>
        </w:tc>
      </w:tr>
      <w:tr w:rsidR="003B5466" w14:paraId="56CC3532" w14:textId="77777777" w:rsidTr="00CE541C">
        <w:tc>
          <w:tcPr>
            <w:tcW w:w="9315" w:type="dxa"/>
            <w:gridSpan w:val="3"/>
            <w:tcBorders>
              <w:top w:val="single" w:sz="4" w:space="0" w:color="auto"/>
              <w:left w:val="nil"/>
              <w:bottom w:val="single" w:sz="4" w:space="0" w:color="auto"/>
              <w:right w:val="nil"/>
            </w:tcBorders>
          </w:tcPr>
          <w:p w14:paraId="21C3276D" w14:textId="77777777" w:rsidR="002B2D25" w:rsidRPr="007261EC" w:rsidRDefault="00CD6E6A" w:rsidP="002B2D25">
            <w:pPr>
              <w:tabs>
                <w:tab w:val="clear" w:pos="567"/>
              </w:tabs>
              <w:spacing w:before="60" w:after="60" w:line="240" w:lineRule="auto"/>
              <w:rPr>
                <w:sz w:val="18"/>
                <w:szCs w:val="18"/>
                <w:lang w:val="en-US"/>
              </w:rPr>
            </w:pPr>
            <w:r w:rsidRPr="007261EC">
              <w:rPr>
                <w:b/>
                <w:sz w:val="18"/>
                <w:szCs w:val="18"/>
                <w:lang w:val="en-US"/>
              </w:rPr>
              <w:t>Number of prior lines of chemotherapy for metastatic breast cancer (%)</w:t>
            </w:r>
          </w:p>
        </w:tc>
      </w:tr>
      <w:tr w:rsidR="003B5466" w14:paraId="5D4B15D1" w14:textId="77777777" w:rsidTr="002B2D25">
        <w:tc>
          <w:tcPr>
            <w:tcW w:w="3104" w:type="dxa"/>
            <w:tcBorders>
              <w:top w:val="single" w:sz="4" w:space="0" w:color="auto"/>
              <w:left w:val="nil"/>
              <w:bottom w:val="nil"/>
              <w:right w:val="nil"/>
            </w:tcBorders>
          </w:tcPr>
          <w:p w14:paraId="7321ACA2" w14:textId="77777777" w:rsidR="002B2D25" w:rsidRPr="007261EC" w:rsidRDefault="00CD6E6A" w:rsidP="002B2D25">
            <w:pPr>
              <w:tabs>
                <w:tab w:val="clear" w:pos="567"/>
              </w:tabs>
              <w:spacing w:before="60" w:after="60" w:line="240" w:lineRule="auto"/>
              <w:rPr>
                <w:sz w:val="18"/>
                <w:szCs w:val="18"/>
                <w:lang w:val="en-US"/>
              </w:rPr>
            </w:pPr>
            <w:r w:rsidRPr="007261EC">
              <w:rPr>
                <w:sz w:val="18"/>
                <w:szCs w:val="18"/>
                <w:lang w:val="en-US"/>
              </w:rPr>
              <w:t>0</w:t>
            </w:r>
          </w:p>
        </w:tc>
        <w:tc>
          <w:tcPr>
            <w:tcW w:w="3105" w:type="dxa"/>
            <w:tcBorders>
              <w:top w:val="single" w:sz="4" w:space="0" w:color="auto"/>
              <w:left w:val="nil"/>
              <w:bottom w:val="nil"/>
              <w:right w:val="nil"/>
            </w:tcBorders>
          </w:tcPr>
          <w:p w14:paraId="6DE8AB26" w14:textId="77777777" w:rsidR="002B2D25" w:rsidRPr="007261EC" w:rsidRDefault="00CD6E6A" w:rsidP="002B2D25">
            <w:pPr>
              <w:tabs>
                <w:tab w:val="clear" w:pos="567"/>
              </w:tabs>
              <w:spacing w:before="60" w:after="60" w:line="240" w:lineRule="auto"/>
              <w:rPr>
                <w:sz w:val="18"/>
                <w:szCs w:val="18"/>
              </w:rPr>
            </w:pPr>
            <w:r w:rsidRPr="007261EC">
              <w:rPr>
                <w:sz w:val="18"/>
                <w:szCs w:val="18"/>
              </w:rPr>
              <w:t>68 (33)</w:t>
            </w:r>
          </w:p>
        </w:tc>
        <w:tc>
          <w:tcPr>
            <w:tcW w:w="3106" w:type="dxa"/>
            <w:tcBorders>
              <w:top w:val="single" w:sz="4" w:space="0" w:color="auto"/>
              <w:left w:val="nil"/>
              <w:bottom w:val="nil"/>
              <w:right w:val="nil"/>
            </w:tcBorders>
          </w:tcPr>
          <w:p w14:paraId="11FACB04" w14:textId="77777777" w:rsidR="002B2D25" w:rsidRPr="007261EC" w:rsidRDefault="00CD6E6A" w:rsidP="002B2D25">
            <w:pPr>
              <w:tabs>
                <w:tab w:val="clear" w:pos="567"/>
              </w:tabs>
              <w:spacing w:before="60" w:after="60" w:line="240" w:lineRule="auto"/>
              <w:rPr>
                <w:sz w:val="18"/>
                <w:szCs w:val="18"/>
                <w:lang w:val="en-US"/>
              </w:rPr>
            </w:pPr>
            <w:r w:rsidRPr="007261EC">
              <w:rPr>
                <w:sz w:val="18"/>
                <w:szCs w:val="18"/>
                <w:lang w:val="en-US"/>
              </w:rPr>
              <w:t>31 (32)</w:t>
            </w:r>
          </w:p>
        </w:tc>
      </w:tr>
      <w:tr w:rsidR="003B5466" w14:paraId="2C14DAB6" w14:textId="77777777" w:rsidTr="002B2D25">
        <w:tc>
          <w:tcPr>
            <w:tcW w:w="3104" w:type="dxa"/>
            <w:tcBorders>
              <w:top w:val="nil"/>
              <w:left w:val="nil"/>
              <w:bottom w:val="nil"/>
              <w:right w:val="nil"/>
            </w:tcBorders>
          </w:tcPr>
          <w:p w14:paraId="2490EA10" w14:textId="77777777" w:rsidR="002B2D25" w:rsidRPr="007261EC" w:rsidRDefault="00CD6E6A" w:rsidP="002B2D25">
            <w:pPr>
              <w:tabs>
                <w:tab w:val="clear" w:pos="567"/>
              </w:tabs>
              <w:spacing w:before="60" w:after="60" w:line="240" w:lineRule="auto"/>
              <w:rPr>
                <w:sz w:val="18"/>
                <w:szCs w:val="18"/>
                <w:lang w:val="en-US"/>
              </w:rPr>
            </w:pPr>
            <w:r w:rsidRPr="007261EC">
              <w:rPr>
                <w:sz w:val="18"/>
                <w:szCs w:val="18"/>
                <w:lang w:val="en-US"/>
              </w:rPr>
              <w:t>1</w:t>
            </w:r>
          </w:p>
        </w:tc>
        <w:tc>
          <w:tcPr>
            <w:tcW w:w="3105" w:type="dxa"/>
            <w:tcBorders>
              <w:top w:val="nil"/>
              <w:left w:val="nil"/>
              <w:bottom w:val="nil"/>
              <w:right w:val="nil"/>
            </w:tcBorders>
          </w:tcPr>
          <w:p w14:paraId="66703A4E" w14:textId="77777777" w:rsidR="002B2D25" w:rsidRPr="007261EC" w:rsidRDefault="00CD6E6A" w:rsidP="002B2D25">
            <w:pPr>
              <w:tabs>
                <w:tab w:val="clear" w:pos="567"/>
              </w:tabs>
              <w:spacing w:before="60" w:after="60" w:line="240" w:lineRule="auto"/>
              <w:rPr>
                <w:sz w:val="18"/>
                <w:szCs w:val="18"/>
              </w:rPr>
            </w:pPr>
            <w:r w:rsidRPr="007261EC">
              <w:rPr>
                <w:sz w:val="18"/>
                <w:szCs w:val="18"/>
              </w:rPr>
              <w:t>80 (39)</w:t>
            </w:r>
          </w:p>
        </w:tc>
        <w:tc>
          <w:tcPr>
            <w:tcW w:w="3106" w:type="dxa"/>
            <w:tcBorders>
              <w:top w:val="nil"/>
              <w:left w:val="nil"/>
              <w:bottom w:val="nil"/>
              <w:right w:val="nil"/>
            </w:tcBorders>
          </w:tcPr>
          <w:p w14:paraId="7A79C203" w14:textId="77777777" w:rsidR="002B2D25" w:rsidRPr="007261EC" w:rsidRDefault="00CD6E6A" w:rsidP="002B2D25">
            <w:pPr>
              <w:tabs>
                <w:tab w:val="clear" w:pos="567"/>
              </w:tabs>
              <w:spacing w:before="60" w:after="60" w:line="240" w:lineRule="auto"/>
              <w:rPr>
                <w:sz w:val="18"/>
                <w:szCs w:val="18"/>
                <w:lang w:val="en-US"/>
              </w:rPr>
            </w:pPr>
            <w:r w:rsidRPr="007261EC">
              <w:rPr>
                <w:sz w:val="18"/>
                <w:szCs w:val="18"/>
                <w:lang w:val="en-US"/>
              </w:rPr>
              <w:t>42 (43)</w:t>
            </w:r>
          </w:p>
        </w:tc>
      </w:tr>
      <w:tr w:rsidR="003B5466" w14:paraId="773EE29E" w14:textId="77777777" w:rsidTr="002B2D25">
        <w:tc>
          <w:tcPr>
            <w:tcW w:w="3104" w:type="dxa"/>
            <w:tcBorders>
              <w:top w:val="nil"/>
              <w:left w:val="nil"/>
              <w:bottom w:val="single" w:sz="4" w:space="0" w:color="auto"/>
              <w:right w:val="nil"/>
            </w:tcBorders>
          </w:tcPr>
          <w:p w14:paraId="37174811" w14:textId="77777777" w:rsidR="002B2D25" w:rsidRPr="007261EC" w:rsidRDefault="00CD6E6A" w:rsidP="002B2D25">
            <w:pPr>
              <w:tabs>
                <w:tab w:val="clear" w:pos="567"/>
              </w:tabs>
              <w:spacing w:before="60" w:after="60" w:line="240" w:lineRule="auto"/>
              <w:rPr>
                <w:sz w:val="18"/>
                <w:szCs w:val="18"/>
                <w:lang w:val="en-US"/>
              </w:rPr>
            </w:pPr>
            <w:r w:rsidRPr="007261EC">
              <w:rPr>
                <w:sz w:val="18"/>
                <w:szCs w:val="18"/>
                <w:lang w:val="en-US"/>
              </w:rPr>
              <w:t>2</w:t>
            </w:r>
          </w:p>
        </w:tc>
        <w:tc>
          <w:tcPr>
            <w:tcW w:w="3105" w:type="dxa"/>
            <w:tcBorders>
              <w:top w:val="nil"/>
              <w:left w:val="nil"/>
              <w:bottom w:val="single" w:sz="4" w:space="0" w:color="auto"/>
              <w:right w:val="nil"/>
            </w:tcBorders>
          </w:tcPr>
          <w:p w14:paraId="133486C0" w14:textId="77777777" w:rsidR="002B2D25" w:rsidRPr="007261EC" w:rsidRDefault="00CD6E6A" w:rsidP="002B2D25">
            <w:pPr>
              <w:tabs>
                <w:tab w:val="clear" w:pos="567"/>
              </w:tabs>
              <w:spacing w:before="60" w:after="60" w:line="240" w:lineRule="auto"/>
              <w:rPr>
                <w:sz w:val="18"/>
                <w:szCs w:val="18"/>
              </w:rPr>
            </w:pPr>
            <w:r w:rsidRPr="007261EC">
              <w:rPr>
                <w:sz w:val="18"/>
                <w:szCs w:val="18"/>
              </w:rPr>
              <w:t>57 (28)</w:t>
            </w:r>
          </w:p>
        </w:tc>
        <w:tc>
          <w:tcPr>
            <w:tcW w:w="3106" w:type="dxa"/>
            <w:tcBorders>
              <w:top w:val="nil"/>
              <w:left w:val="nil"/>
              <w:bottom w:val="single" w:sz="4" w:space="0" w:color="auto"/>
              <w:right w:val="nil"/>
            </w:tcBorders>
          </w:tcPr>
          <w:p w14:paraId="61222DAB" w14:textId="77777777" w:rsidR="002B2D25" w:rsidRPr="007261EC" w:rsidRDefault="00CD6E6A" w:rsidP="002B2D25">
            <w:pPr>
              <w:tabs>
                <w:tab w:val="clear" w:pos="567"/>
              </w:tabs>
              <w:spacing w:before="60" w:after="60" w:line="240" w:lineRule="auto"/>
              <w:rPr>
                <w:sz w:val="18"/>
                <w:szCs w:val="18"/>
                <w:lang w:val="en-US"/>
              </w:rPr>
            </w:pPr>
            <w:r w:rsidRPr="007261EC">
              <w:rPr>
                <w:sz w:val="18"/>
                <w:szCs w:val="18"/>
                <w:lang w:val="en-US"/>
              </w:rPr>
              <w:t>24 (25)</w:t>
            </w:r>
          </w:p>
        </w:tc>
      </w:tr>
      <w:tr w:rsidR="003B5466" w14:paraId="02D5C18C" w14:textId="77777777" w:rsidTr="0075794A">
        <w:tc>
          <w:tcPr>
            <w:tcW w:w="3104" w:type="dxa"/>
            <w:tcBorders>
              <w:top w:val="single" w:sz="4" w:space="0" w:color="auto"/>
              <w:left w:val="nil"/>
              <w:bottom w:val="single" w:sz="4" w:space="0" w:color="auto"/>
              <w:right w:val="nil"/>
            </w:tcBorders>
          </w:tcPr>
          <w:p w14:paraId="4288BE03" w14:textId="77777777" w:rsidR="002B2D25" w:rsidRPr="007261EC" w:rsidRDefault="00CD6E6A" w:rsidP="002B2D25">
            <w:pPr>
              <w:tabs>
                <w:tab w:val="clear" w:pos="567"/>
              </w:tabs>
              <w:spacing w:before="60" w:after="60" w:line="240" w:lineRule="auto"/>
              <w:rPr>
                <w:b/>
                <w:sz w:val="18"/>
                <w:szCs w:val="18"/>
                <w:lang w:val="en-US"/>
              </w:rPr>
            </w:pPr>
            <w:bookmarkStart w:id="132" w:name="_Hlk8734787"/>
            <w:r w:rsidRPr="007261EC">
              <w:rPr>
                <w:b/>
                <w:sz w:val="18"/>
                <w:szCs w:val="18"/>
                <w:lang w:val="en-US"/>
              </w:rPr>
              <w:t>Previous platinum-based therapy (%)</w:t>
            </w:r>
          </w:p>
        </w:tc>
        <w:tc>
          <w:tcPr>
            <w:tcW w:w="3105" w:type="dxa"/>
            <w:tcBorders>
              <w:top w:val="single" w:sz="4" w:space="0" w:color="auto"/>
              <w:left w:val="nil"/>
              <w:bottom w:val="single" w:sz="4" w:space="0" w:color="auto"/>
              <w:right w:val="nil"/>
            </w:tcBorders>
          </w:tcPr>
          <w:p w14:paraId="12EE4140" w14:textId="7168BB3D" w:rsidR="002B2D25" w:rsidRPr="007261EC" w:rsidRDefault="00CD6E6A" w:rsidP="002B2D25">
            <w:pPr>
              <w:tabs>
                <w:tab w:val="clear" w:pos="567"/>
              </w:tabs>
              <w:spacing w:before="60" w:after="60" w:line="240" w:lineRule="auto"/>
              <w:rPr>
                <w:b/>
                <w:sz w:val="18"/>
                <w:szCs w:val="18"/>
                <w:lang w:val="en-US"/>
              </w:rPr>
            </w:pPr>
            <w:r w:rsidRPr="007261EC">
              <w:rPr>
                <w:sz w:val="18"/>
                <w:szCs w:val="18"/>
              </w:rPr>
              <w:t>55 (27)</w:t>
            </w:r>
          </w:p>
        </w:tc>
        <w:tc>
          <w:tcPr>
            <w:tcW w:w="3106" w:type="dxa"/>
            <w:tcBorders>
              <w:top w:val="single" w:sz="4" w:space="0" w:color="auto"/>
              <w:left w:val="nil"/>
              <w:bottom w:val="single" w:sz="4" w:space="0" w:color="auto"/>
              <w:right w:val="nil"/>
            </w:tcBorders>
          </w:tcPr>
          <w:p w14:paraId="5949E4A7" w14:textId="1CD63366" w:rsidR="002B2D25" w:rsidRPr="007261EC" w:rsidRDefault="00CD6E6A" w:rsidP="002B2D25">
            <w:pPr>
              <w:tabs>
                <w:tab w:val="clear" w:pos="567"/>
              </w:tabs>
              <w:spacing w:before="60" w:after="60" w:line="240" w:lineRule="auto"/>
              <w:rPr>
                <w:b/>
                <w:sz w:val="18"/>
                <w:szCs w:val="18"/>
                <w:lang w:val="en-US"/>
              </w:rPr>
            </w:pPr>
            <w:r w:rsidRPr="007261EC">
              <w:rPr>
                <w:sz w:val="18"/>
                <w:szCs w:val="18"/>
                <w:lang w:val="en-US"/>
              </w:rPr>
              <w:t>2</w:t>
            </w:r>
            <w:r w:rsidR="00C85E22" w:rsidRPr="007261EC">
              <w:rPr>
                <w:sz w:val="18"/>
                <w:szCs w:val="18"/>
                <w:lang w:val="en-US"/>
              </w:rPr>
              <w:t>1</w:t>
            </w:r>
            <w:r w:rsidRPr="007261EC">
              <w:rPr>
                <w:sz w:val="18"/>
                <w:szCs w:val="18"/>
                <w:lang w:val="en-US"/>
              </w:rPr>
              <w:t xml:space="preserve"> (2</w:t>
            </w:r>
            <w:r w:rsidR="00C85E22" w:rsidRPr="007261EC">
              <w:rPr>
                <w:sz w:val="18"/>
                <w:szCs w:val="18"/>
                <w:lang w:val="en-US"/>
              </w:rPr>
              <w:t>2</w:t>
            </w:r>
            <w:r w:rsidRPr="007261EC">
              <w:rPr>
                <w:sz w:val="18"/>
                <w:szCs w:val="18"/>
                <w:lang w:val="en-US"/>
              </w:rPr>
              <w:t>)</w:t>
            </w:r>
          </w:p>
        </w:tc>
      </w:tr>
      <w:tr w:rsidR="003B5466" w14:paraId="7271D555" w14:textId="77777777" w:rsidTr="00E0408D">
        <w:tc>
          <w:tcPr>
            <w:tcW w:w="3104" w:type="dxa"/>
            <w:tcBorders>
              <w:top w:val="single" w:sz="4" w:space="0" w:color="auto"/>
              <w:left w:val="nil"/>
              <w:bottom w:val="nil"/>
              <w:right w:val="nil"/>
            </w:tcBorders>
          </w:tcPr>
          <w:p w14:paraId="5D6EDA65" w14:textId="31DBBB80" w:rsidR="002B2D25" w:rsidRPr="007261EC" w:rsidRDefault="00CD6E6A" w:rsidP="002B2D25">
            <w:pPr>
              <w:tabs>
                <w:tab w:val="clear" w:pos="567"/>
              </w:tabs>
              <w:spacing w:before="60" w:after="60" w:line="240" w:lineRule="auto"/>
              <w:rPr>
                <w:b/>
                <w:sz w:val="18"/>
                <w:szCs w:val="18"/>
                <w:lang w:val="en-US"/>
              </w:rPr>
            </w:pPr>
            <w:r w:rsidRPr="007261EC">
              <w:rPr>
                <w:sz w:val="18"/>
                <w:szCs w:val="18"/>
              </w:rPr>
              <w:t>in (neo)adjuvant setting</w:t>
            </w:r>
            <w:r w:rsidR="00C85E22" w:rsidRPr="007261EC">
              <w:rPr>
                <w:sz w:val="18"/>
                <w:szCs w:val="18"/>
              </w:rPr>
              <w:t xml:space="preserve"> only</w:t>
            </w:r>
          </w:p>
        </w:tc>
        <w:tc>
          <w:tcPr>
            <w:tcW w:w="3105" w:type="dxa"/>
            <w:tcBorders>
              <w:top w:val="single" w:sz="4" w:space="0" w:color="auto"/>
              <w:left w:val="nil"/>
              <w:bottom w:val="nil"/>
              <w:right w:val="nil"/>
            </w:tcBorders>
          </w:tcPr>
          <w:p w14:paraId="00BD39ED" w14:textId="71A55D46" w:rsidR="002B2D25" w:rsidRPr="007261EC" w:rsidRDefault="00CD6E6A" w:rsidP="002B2D25">
            <w:pPr>
              <w:tabs>
                <w:tab w:val="clear" w:pos="567"/>
              </w:tabs>
              <w:spacing w:before="60" w:after="60" w:line="240" w:lineRule="auto"/>
              <w:rPr>
                <w:b/>
                <w:sz w:val="18"/>
                <w:szCs w:val="18"/>
                <w:lang w:val="en-US"/>
              </w:rPr>
            </w:pPr>
            <w:r w:rsidRPr="007261EC">
              <w:rPr>
                <w:sz w:val="18"/>
                <w:szCs w:val="18"/>
              </w:rPr>
              <w:t>1</w:t>
            </w:r>
            <w:r w:rsidR="00C85E22" w:rsidRPr="007261EC">
              <w:rPr>
                <w:sz w:val="18"/>
                <w:szCs w:val="18"/>
              </w:rPr>
              <w:t>2</w:t>
            </w:r>
            <w:r w:rsidRPr="007261EC">
              <w:rPr>
                <w:sz w:val="18"/>
                <w:szCs w:val="18"/>
              </w:rPr>
              <w:t xml:space="preserve"> (</w:t>
            </w:r>
            <w:r w:rsidR="00C85E22" w:rsidRPr="007261EC">
              <w:rPr>
                <w:sz w:val="18"/>
                <w:szCs w:val="18"/>
              </w:rPr>
              <w:t>6</w:t>
            </w:r>
            <w:r w:rsidRPr="007261EC">
              <w:rPr>
                <w:sz w:val="18"/>
                <w:szCs w:val="18"/>
              </w:rPr>
              <w:t>)</w:t>
            </w:r>
          </w:p>
        </w:tc>
        <w:tc>
          <w:tcPr>
            <w:tcW w:w="3106" w:type="dxa"/>
            <w:tcBorders>
              <w:top w:val="single" w:sz="4" w:space="0" w:color="auto"/>
              <w:left w:val="nil"/>
              <w:bottom w:val="nil"/>
              <w:right w:val="nil"/>
            </w:tcBorders>
          </w:tcPr>
          <w:p w14:paraId="7663EC6C" w14:textId="09125986" w:rsidR="002B2D25" w:rsidRPr="007261EC" w:rsidRDefault="00CD6E6A" w:rsidP="002B2D25">
            <w:pPr>
              <w:tabs>
                <w:tab w:val="clear" w:pos="567"/>
              </w:tabs>
              <w:spacing w:before="60" w:after="60" w:line="240" w:lineRule="auto"/>
              <w:rPr>
                <w:b/>
                <w:sz w:val="18"/>
                <w:szCs w:val="18"/>
                <w:lang w:val="en-US"/>
              </w:rPr>
            </w:pPr>
            <w:r w:rsidRPr="007261EC">
              <w:rPr>
                <w:sz w:val="18"/>
                <w:szCs w:val="18"/>
                <w:lang w:val="en-US"/>
              </w:rPr>
              <w:t>6 (6)</w:t>
            </w:r>
          </w:p>
        </w:tc>
      </w:tr>
      <w:tr w:rsidR="003B5466" w14:paraId="51E61066" w14:textId="77777777" w:rsidTr="00E0408D">
        <w:tc>
          <w:tcPr>
            <w:tcW w:w="3104" w:type="dxa"/>
            <w:tcBorders>
              <w:top w:val="nil"/>
              <w:left w:val="nil"/>
              <w:bottom w:val="nil"/>
              <w:right w:val="nil"/>
            </w:tcBorders>
          </w:tcPr>
          <w:p w14:paraId="14120B0D" w14:textId="2D732013" w:rsidR="002B2D25" w:rsidRPr="007261EC" w:rsidRDefault="00CD6E6A" w:rsidP="002B2D25">
            <w:pPr>
              <w:tabs>
                <w:tab w:val="clear" w:pos="567"/>
              </w:tabs>
              <w:spacing w:before="60" w:after="60" w:line="240" w:lineRule="auto"/>
              <w:rPr>
                <w:b/>
                <w:sz w:val="18"/>
                <w:szCs w:val="18"/>
                <w:lang w:val="en-US"/>
              </w:rPr>
            </w:pPr>
            <w:r w:rsidRPr="007261EC">
              <w:rPr>
                <w:sz w:val="18"/>
                <w:szCs w:val="18"/>
              </w:rPr>
              <w:t>metastatic setting</w:t>
            </w:r>
            <w:r w:rsidR="00C85E22" w:rsidRPr="007261EC">
              <w:rPr>
                <w:sz w:val="18"/>
                <w:szCs w:val="18"/>
              </w:rPr>
              <w:t xml:space="preserve"> only</w:t>
            </w:r>
          </w:p>
        </w:tc>
        <w:tc>
          <w:tcPr>
            <w:tcW w:w="3105" w:type="dxa"/>
            <w:tcBorders>
              <w:top w:val="nil"/>
              <w:left w:val="nil"/>
              <w:bottom w:val="nil"/>
              <w:right w:val="nil"/>
            </w:tcBorders>
          </w:tcPr>
          <w:p w14:paraId="133EBE3A" w14:textId="1F031155" w:rsidR="002B2D25" w:rsidRPr="007261EC" w:rsidRDefault="00CD6E6A" w:rsidP="002B2D25">
            <w:pPr>
              <w:tabs>
                <w:tab w:val="clear" w:pos="567"/>
              </w:tabs>
              <w:spacing w:before="60" w:after="60" w:line="240" w:lineRule="auto"/>
              <w:rPr>
                <w:b/>
                <w:sz w:val="18"/>
                <w:szCs w:val="18"/>
                <w:lang w:val="en-US"/>
              </w:rPr>
            </w:pPr>
            <w:r w:rsidRPr="007261EC">
              <w:rPr>
                <w:sz w:val="18"/>
                <w:szCs w:val="18"/>
              </w:rPr>
              <w:t>4</w:t>
            </w:r>
            <w:r w:rsidR="00C85E22" w:rsidRPr="007261EC">
              <w:rPr>
                <w:sz w:val="18"/>
                <w:szCs w:val="18"/>
              </w:rPr>
              <w:t>0</w:t>
            </w:r>
            <w:r w:rsidRPr="007261EC">
              <w:rPr>
                <w:sz w:val="18"/>
                <w:szCs w:val="18"/>
              </w:rPr>
              <w:t xml:space="preserve"> (2</w:t>
            </w:r>
            <w:r w:rsidR="00C85E22" w:rsidRPr="007261EC">
              <w:rPr>
                <w:sz w:val="18"/>
                <w:szCs w:val="18"/>
              </w:rPr>
              <w:t>0</w:t>
            </w:r>
            <w:r w:rsidRPr="007261EC">
              <w:rPr>
                <w:sz w:val="18"/>
                <w:szCs w:val="18"/>
              </w:rPr>
              <w:t>)</w:t>
            </w:r>
          </w:p>
        </w:tc>
        <w:tc>
          <w:tcPr>
            <w:tcW w:w="3106" w:type="dxa"/>
            <w:tcBorders>
              <w:top w:val="nil"/>
              <w:left w:val="nil"/>
              <w:bottom w:val="nil"/>
              <w:right w:val="nil"/>
            </w:tcBorders>
          </w:tcPr>
          <w:p w14:paraId="69147C01"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lang w:val="en-US"/>
              </w:rPr>
              <w:t>14 (14)</w:t>
            </w:r>
          </w:p>
        </w:tc>
      </w:tr>
      <w:tr w:rsidR="003B5466" w14:paraId="7FBC64D0" w14:textId="77777777" w:rsidTr="00E0408D">
        <w:tc>
          <w:tcPr>
            <w:tcW w:w="3104" w:type="dxa"/>
            <w:tcBorders>
              <w:top w:val="nil"/>
              <w:left w:val="nil"/>
              <w:bottom w:val="single" w:sz="4" w:space="0" w:color="auto"/>
              <w:right w:val="nil"/>
            </w:tcBorders>
          </w:tcPr>
          <w:p w14:paraId="020FF153"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in (neo)adjuvant and metastatic setting</w:t>
            </w:r>
          </w:p>
        </w:tc>
        <w:tc>
          <w:tcPr>
            <w:tcW w:w="3105" w:type="dxa"/>
            <w:tcBorders>
              <w:top w:val="nil"/>
              <w:left w:val="nil"/>
              <w:bottom w:val="single" w:sz="4" w:space="0" w:color="auto"/>
              <w:right w:val="nil"/>
            </w:tcBorders>
          </w:tcPr>
          <w:p w14:paraId="38A9AF94"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3 (1)</w:t>
            </w:r>
          </w:p>
        </w:tc>
        <w:tc>
          <w:tcPr>
            <w:tcW w:w="3106" w:type="dxa"/>
            <w:tcBorders>
              <w:top w:val="nil"/>
              <w:left w:val="nil"/>
              <w:bottom w:val="single" w:sz="4" w:space="0" w:color="auto"/>
              <w:right w:val="nil"/>
            </w:tcBorders>
          </w:tcPr>
          <w:p w14:paraId="60C1A3F9"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lang w:val="en-US"/>
              </w:rPr>
              <w:t>1 (1)</w:t>
            </w:r>
          </w:p>
        </w:tc>
      </w:tr>
      <w:bookmarkEnd w:id="132"/>
      <w:tr w:rsidR="003B5466" w14:paraId="07337E7C" w14:textId="77777777" w:rsidTr="00CE541C">
        <w:tc>
          <w:tcPr>
            <w:tcW w:w="9315" w:type="dxa"/>
            <w:gridSpan w:val="3"/>
            <w:tcBorders>
              <w:top w:val="single" w:sz="4" w:space="0" w:color="auto"/>
              <w:left w:val="nil"/>
              <w:bottom w:val="single" w:sz="4" w:space="0" w:color="auto"/>
              <w:right w:val="nil"/>
            </w:tcBorders>
          </w:tcPr>
          <w:p w14:paraId="79748C33" w14:textId="77777777" w:rsidR="002B2D25" w:rsidRPr="007261EC" w:rsidRDefault="00CD6E6A" w:rsidP="002B2D25">
            <w:pPr>
              <w:tabs>
                <w:tab w:val="clear" w:pos="567"/>
              </w:tabs>
              <w:spacing w:before="60" w:after="60" w:line="240" w:lineRule="auto"/>
              <w:rPr>
                <w:b/>
                <w:sz w:val="18"/>
                <w:szCs w:val="18"/>
                <w:lang w:val="en-US"/>
              </w:rPr>
            </w:pPr>
            <w:r w:rsidRPr="007261EC">
              <w:rPr>
                <w:b/>
                <w:sz w:val="18"/>
                <w:szCs w:val="18"/>
                <w:lang w:val="en-US"/>
              </w:rPr>
              <w:t>Previous anthracycline treatment</w:t>
            </w:r>
          </w:p>
        </w:tc>
      </w:tr>
      <w:tr w:rsidR="003B5466" w14:paraId="737EB77F" w14:textId="77777777" w:rsidTr="00CE541C">
        <w:tc>
          <w:tcPr>
            <w:tcW w:w="3104" w:type="dxa"/>
            <w:tcBorders>
              <w:top w:val="single" w:sz="4" w:space="0" w:color="auto"/>
              <w:left w:val="nil"/>
              <w:bottom w:val="nil"/>
              <w:right w:val="nil"/>
            </w:tcBorders>
          </w:tcPr>
          <w:p w14:paraId="5D881B8F"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in (neo) adjuvant setting</w:t>
            </w:r>
          </w:p>
        </w:tc>
        <w:tc>
          <w:tcPr>
            <w:tcW w:w="3105" w:type="dxa"/>
            <w:tcBorders>
              <w:top w:val="single" w:sz="4" w:space="0" w:color="auto"/>
              <w:left w:val="nil"/>
              <w:bottom w:val="nil"/>
              <w:right w:val="nil"/>
            </w:tcBorders>
          </w:tcPr>
          <w:p w14:paraId="499625D9"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169 (82)</w:t>
            </w:r>
          </w:p>
        </w:tc>
        <w:tc>
          <w:tcPr>
            <w:tcW w:w="3106" w:type="dxa"/>
            <w:tcBorders>
              <w:top w:val="single" w:sz="4" w:space="0" w:color="auto"/>
              <w:left w:val="nil"/>
              <w:bottom w:val="nil"/>
              <w:right w:val="nil"/>
            </w:tcBorders>
          </w:tcPr>
          <w:p w14:paraId="2036DB10"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lang w:val="en-US"/>
              </w:rPr>
              <w:t>76 (78)</w:t>
            </w:r>
          </w:p>
        </w:tc>
      </w:tr>
      <w:tr w:rsidR="003B5466" w14:paraId="2E82AAE9" w14:textId="77777777" w:rsidTr="00CE541C">
        <w:tc>
          <w:tcPr>
            <w:tcW w:w="3104" w:type="dxa"/>
            <w:tcBorders>
              <w:top w:val="nil"/>
              <w:left w:val="nil"/>
              <w:bottom w:val="nil"/>
              <w:right w:val="nil"/>
            </w:tcBorders>
          </w:tcPr>
          <w:p w14:paraId="5F52764D"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metastatic setting</w:t>
            </w:r>
          </w:p>
        </w:tc>
        <w:tc>
          <w:tcPr>
            <w:tcW w:w="3105" w:type="dxa"/>
            <w:tcBorders>
              <w:top w:val="nil"/>
              <w:left w:val="nil"/>
              <w:bottom w:val="nil"/>
              <w:right w:val="nil"/>
            </w:tcBorders>
          </w:tcPr>
          <w:p w14:paraId="799148DA"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41 (20)</w:t>
            </w:r>
          </w:p>
        </w:tc>
        <w:tc>
          <w:tcPr>
            <w:tcW w:w="3106" w:type="dxa"/>
            <w:tcBorders>
              <w:top w:val="nil"/>
              <w:left w:val="nil"/>
              <w:bottom w:val="nil"/>
              <w:right w:val="nil"/>
            </w:tcBorders>
          </w:tcPr>
          <w:p w14:paraId="55A4CE14"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lang w:val="en-US"/>
              </w:rPr>
              <w:t>16 (17)</w:t>
            </w:r>
          </w:p>
        </w:tc>
      </w:tr>
      <w:tr w:rsidR="003B5466" w14:paraId="6274CE32" w14:textId="77777777" w:rsidTr="00CE541C">
        <w:tc>
          <w:tcPr>
            <w:tcW w:w="9315" w:type="dxa"/>
            <w:gridSpan w:val="3"/>
            <w:tcBorders>
              <w:top w:val="single" w:sz="4" w:space="0" w:color="auto"/>
              <w:left w:val="nil"/>
              <w:bottom w:val="single" w:sz="4" w:space="0" w:color="auto"/>
              <w:right w:val="nil"/>
            </w:tcBorders>
          </w:tcPr>
          <w:p w14:paraId="65E377B8" w14:textId="77777777" w:rsidR="002B2D25" w:rsidRPr="007261EC" w:rsidRDefault="00CD6E6A" w:rsidP="002B2D25">
            <w:pPr>
              <w:tabs>
                <w:tab w:val="clear" w:pos="567"/>
              </w:tabs>
              <w:spacing w:before="60" w:after="60" w:line="240" w:lineRule="auto"/>
              <w:rPr>
                <w:b/>
                <w:sz w:val="18"/>
                <w:szCs w:val="18"/>
                <w:lang w:val="en-US"/>
              </w:rPr>
            </w:pPr>
            <w:r w:rsidRPr="007261EC">
              <w:rPr>
                <w:b/>
                <w:sz w:val="18"/>
                <w:szCs w:val="18"/>
                <w:lang w:val="en-US"/>
              </w:rPr>
              <w:t>Previous taxane treatment</w:t>
            </w:r>
          </w:p>
        </w:tc>
      </w:tr>
      <w:tr w:rsidR="003B5466" w14:paraId="7559093B" w14:textId="77777777" w:rsidTr="00EF5036">
        <w:tc>
          <w:tcPr>
            <w:tcW w:w="3104" w:type="dxa"/>
            <w:tcBorders>
              <w:top w:val="single" w:sz="4" w:space="0" w:color="auto"/>
              <w:left w:val="nil"/>
              <w:bottom w:val="nil"/>
              <w:right w:val="nil"/>
            </w:tcBorders>
          </w:tcPr>
          <w:p w14:paraId="361733C6"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in (neo)adjuvant setting</w:t>
            </w:r>
          </w:p>
        </w:tc>
        <w:tc>
          <w:tcPr>
            <w:tcW w:w="3105" w:type="dxa"/>
            <w:tcBorders>
              <w:top w:val="single" w:sz="4" w:space="0" w:color="auto"/>
              <w:left w:val="nil"/>
              <w:bottom w:val="nil"/>
              <w:right w:val="nil"/>
            </w:tcBorders>
          </w:tcPr>
          <w:p w14:paraId="332A0414"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146 (71)</w:t>
            </w:r>
          </w:p>
        </w:tc>
        <w:tc>
          <w:tcPr>
            <w:tcW w:w="3106" w:type="dxa"/>
            <w:tcBorders>
              <w:top w:val="single" w:sz="4" w:space="0" w:color="auto"/>
              <w:left w:val="nil"/>
              <w:bottom w:val="nil"/>
              <w:right w:val="nil"/>
            </w:tcBorders>
          </w:tcPr>
          <w:p w14:paraId="6DEB423D"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lang w:val="en-US"/>
              </w:rPr>
              <w:t>66 (68)</w:t>
            </w:r>
          </w:p>
        </w:tc>
      </w:tr>
      <w:tr w:rsidR="003B5466" w14:paraId="1FD5DF89" w14:textId="77777777" w:rsidTr="00EF5036">
        <w:tc>
          <w:tcPr>
            <w:tcW w:w="3104" w:type="dxa"/>
            <w:tcBorders>
              <w:top w:val="nil"/>
              <w:left w:val="nil"/>
              <w:bottom w:val="single" w:sz="4" w:space="0" w:color="auto"/>
              <w:right w:val="nil"/>
            </w:tcBorders>
          </w:tcPr>
          <w:p w14:paraId="73C40C00"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metastatic setting</w:t>
            </w:r>
          </w:p>
        </w:tc>
        <w:tc>
          <w:tcPr>
            <w:tcW w:w="3105" w:type="dxa"/>
            <w:tcBorders>
              <w:top w:val="nil"/>
              <w:left w:val="nil"/>
              <w:bottom w:val="single" w:sz="4" w:space="0" w:color="auto"/>
              <w:right w:val="nil"/>
            </w:tcBorders>
          </w:tcPr>
          <w:p w14:paraId="430D47AC"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rPr>
              <w:t>107 (52)</w:t>
            </w:r>
          </w:p>
        </w:tc>
        <w:tc>
          <w:tcPr>
            <w:tcW w:w="3106" w:type="dxa"/>
            <w:tcBorders>
              <w:top w:val="nil"/>
              <w:left w:val="nil"/>
              <w:bottom w:val="single" w:sz="4" w:space="0" w:color="auto"/>
              <w:right w:val="nil"/>
            </w:tcBorders>
          </w:tcPr>
          <w:p w14:paraId="6F836C12" w14:textId="77777777" w:rsidR="002B2D25" w:rsidRPr="007261EC" w:rsidRDefault="00CD6E6A" w:rsidP="002B2D25">
            <w:pPr>
              <w:tabs>
                <w:tab w:val="clear" w:pos="567"/>
              </w:tabs>
              <w:spacing w:before="60" w:after="60" w:line="240" w:lineRule="auto"/>
              <w:rPr>
                <w:b/>
                <w:sz w:val="18"/>
                <w:szCs w:val="18"/>
                <w:lang w:val="en-US"/>
              </w:rPr>
            </w:pPr>
            <w:r w:rsidRPr="007261EC">
              <w:rPr>
                <w:sz w:val="18"/>
                <w:szCs w:val="18"/>
                <w:lang w:val="en-US"/>
              </w:rPr>
              <w:t>41 (42)</w:t>
            </w:r>
          </w:p>
        </w:tc>
      </w:tr>
      <w:tr w:rsidR="003B5466" w14:paraId="7645A1A6" w14:textId="77777777" w:rsidTr="00CE541C">
        <w:tc>
          <w:tcPr>
            <w:tcW w:w="3104" w:type="dxa"/>
            <w:tcBorders>
              <w:top w:val="single" w:sz="4" w:space="0" w:color="auto"/>
              <w:left w:val="nil"/>
              <w:bottom w:val="single" w:sz="4" w:space="0" w:color="auto"/>
              <w:right w:val="nil"/>
            </w:tcBorders>
          </w:tcPr>
          <w:p w14:paraId="6AED3AF2" w14:textId="77777777" w:rsidR="002B2D25" w:rsidRPr="007261EC" w:rsidRDefault="00CD6E6A" w:rsidP="002B2D25">
            <w:pPr>
              <w:tabs>
                <w:tab w:val="clear" w:pos="567"/>
              </w:tabs>
              <w:spacing w:before="60" w:after="60" w:line="240" w:lineRule="auto"/>
              <w:rPr>
                <w:b/>
                <w:sz w:val="18"/>
                <w:szCs w:val="18"/>
              </w:rPr>
            </w:pPr>
            <w:r w:rsidRPr="007261EC">
              <w:rPr>
                <w:b/>
                <w:sz w:val="18"/>
                <w:szCs w:val="18"/>
              </w:rPr>
              <w:t>Previous anthracycline and taxane treatment</w:t>
            </w:r>
          </w:p>
        </w:tc>
        <w:tc>
          <w:tcPr>
            <w:tcW w:w="3105" w:type="dxa"/>
            <w:tcBorders>
              <w:top w:val="single" w:sz="4" w:space="0" w:color="auto"/>
              <w:left w:val="nil"/>
              <w:bottom w:val="single" w:sz="4" w:space="0" w:color="auto"/>
              <w:right w:val="nil"/>
            </w:tcBorders>
          </w:tcPr>
          <w:p w14:paraId="29FB4E40" w14:textId="77777777" w:rsidR="002B2D25" w:rsidRPr="007261EC" w:rsidRDefault="00CD6E6A" w:rsidP="002B2D25">
            <w:pPr>
              <w:tabs>
                <w:tab w:val="clear" w:pos="567"/>
              </w:tabs>
              <w:spacing w:before="60" w:after="60" w:line="240" w:lineRule="auto"/>
              <w:rPr>
                <w:sz w:val="18"/>
                <w:szCs w:val="18"/>
              </w:rPr>
            </w:pPr>
            <w:r w:rsidRPr="007261EC">
              <w:rPr>
                <w:sz w:val="18"/>
                <w:szCs w:val="18"/>
              </w:rPr>
              <w:t>204 (99.5)</w:t>
            </w:r>
          </w:p>
        </w:tc>
        <w:tc>
          <w:tcPr>
            <w:tcW w:w="3106" w:type="dxa"/>
            <w:tcBorders>
              <w:top w:val="single" w:sz="4" w:space="0" w:color="auto"/>
              <w:left w:val="nil"/>
              <w:bottom w:val="single" w:sz="4" w:space="0" w:color="auto"/>
              <w:right w:val="nil"/>
            </w:tcBorders>
          </w:tcPr>
          <w:p w14:paraId="28F5BC4D" w14:textId="77777777" w:rsidR="002B2D25" w:rsidRPr="007261EC" w:rsidRDefault="00CD6E6A" w:rsidP="002B2D25">
            <w:pPr>
              <w:tabs>
                <w:tab w:val="clear" w:pos="567"/>
              </w:tabs>
              <w:spacing w:before="60" w:after="60" w:line="240" w:lineRule="auto"/>
              <w:rPr>
                <w:sz w:val="18"/>
                <w:szCs w:val="18"/>
                <w:lang w:val="en-US"/>
              </w:rPr>
            </w:pPr>
            <w:r w:rsidRPr="007261EC">
              <w:rPr>
                <w:sz w:val="18"/>
                <w:szCs w:val="18"/>
                <w:lang w:val="en-US"/>
              </w:rPr>
              <w:t>96 (99)</w:t>
            </w:r>
          </w:p>
        </w:tc>
      </w:tr>
    </w:tbl>
    <w:p w14:paraId="685748AD" w14:textId="77777777" w:rsidR="009C63D5" w:rsidRPr="007261EC" w:rsidRDefault="009C63D5" w:rsidP="00DA07A5">
      <w:pPr>
        <w:pStyle w:val="A-TableText"/>
        <w:tabs>
          <w:tab w:val="left" w:pos="567"/>
        </w:tabs>
        <w:spacing w:before="0" w:after="0" w:line="260" w:lineRule="exact"/>
        <w:rPr>
          <w:szCs w:val="22"/>
          <w:lang w:val="en-US"/>
        </w:rPr>
      </w:pPr>
    </w:p>
    <w:bookmarkEnd w:id="130"/>
    <w:p w14:paraId="778BF9EC" w14:textId="77777777" w:rsidR="00DA07A5" w:rsidRPr="007261EC" w:rsidRDefault="00CD6E6A" w:rsidP="00DA07A5">
      <w:pPr>
        <w:pStyle w:val="A-TableText"/>
        <w:tabs>
          <w:tab w:val="left" w:pos="567"/>
        </w:tabs>
        <w:spacing w:before="0" w:after="0" w:line="260" w:lineRule="exact"/>
        <w:rPr>
          <w:szCs w:val="22"/>
        </w:rPr>
      </w:pPr>
      <w:r w:rsidRPr="007261EC">
        <w:t>As subsequent therapy, 0.5% and 8% of patients received a PARP inhibitor in the treatment and comparator arms, respectively; 29% and 42% of patients, respectively, received subsequent platinum therapy.</w:t>
      </w:r>
    </w:p>
    <w:bookmarkEnd w:id="131"/>
    <w:p w14:paraId="4FFFD436" w14:textId="77777777" w:rsidR="00DA07A5" w:rsidRPr="007261EC" w:rsidRDefault="00DA07A5" w:rsidP="00DA07A5">
      <w:pPr>
        <w:pStyle w:val="A-TableText"/>
        <w:tabs>
          <w:tab w:val="left" w:pos="567"/>
        </w:tabs>
        <w:spacing w:before="0" w:after="0" w:line="260" w:lineRule="exact"/>
        <w:rPr>
          <w:szCs w:val="22"/>
        </w:rPr>
      </w:pPr>
    </w:p>
    <w:p w14:paraId="247CF0AA" w14:textId="3089DD0F" w:rsidR="00C57469" w:rsidRPr="007261EC" w:rsidRDefault="00CD6E6A" w:rsidP="00DA07A5">
      <w:pPr>
        <w:pStyle w:val="A-TableText"/>
        <w:tabs>
          <w:tab w:val="left" w:pos="567"/>
        </w:tabs>
        <w:spacing w:before="0" w:after="0" w:line="260" w:lineRule="exact"/>
        <w:rPr>
          <w:szCs w:val="22"/>
        </w:rPr>
      </w:pPr>
      <w:bookmarkStart w:id="133" w:name="_Hlk2008827"/>
      <w:r w:rsidRPr="007261EC">
        <w:rPr>
          <w:szCs w:val="22"/>
        </w:rPr>
        <w:t>A</w:t>
      </w:r>
      <w:r w:rsidR="00DA07A5" w:rsidRPr="007261EC">
        <w:rPr>
          <w:szCs w:val="22"/>
        </w:rPr>
        <w:t xml:space="preserve"> statistically significant improvement in</w:t>
      </w:r>
      <w:bookmarkStart w:id="134" w:name="_Hlk1401661"/>
      <w:r w:rsidR="00DA07A5" w:rsidRPr="007261EC">
        <w:rPr>
          <w:szCs w:val="22"/>
        </w:rPr>
        <w:t xml:space="preserve"> PFS</w:t>
      </w:r>
      <w:r w:rsidR="00854FCC" w:rsidRPr="007261EC">
        <w:rPr>
          <w:szCs w:val="22"/>
        </w:rPr>
        <w:t>, the primary efficacy outcome,</w:t>
      </w:r>
      <w:r w:rsidR="00DA07A5" w:rsidRPr="007261EC">
        <w:rPr>
          <w:szCs w:val="22"/>
        </w:rPr>
        <w:t xml:space="preserve"> </w:t>
      </w:r>
      <w:r w:rsidRPr="007261EC">
        <w:rPr>
          <w:szCs w:val="22"/>
        </w:rPr>
        <w:t xml:space="preserve">was demonstrated </w:t>
      </w:r>
      <w:r w:rsidR="00DA07A5" w:rsidRPr="007261EC">
        <w:rPr>
          <w:szCs w:val="22"/>
        </w:rPr>
        <w:t>for olaparib-treated patients compared with those in the comparator arm</w:t>
      </w:r>
      <w:bookmarkEnd w:id="134"/>
      <w:r w:rsidR="00DA07A5" w:rsidRPr="007261EC">
        <w:rPr>
          <w:szCs w:val="22"/>
        </w:rPr>
        <w:t xml:space="preserve"> </w:t>
      </w:r>
      <w:bookmarkEnd w:id="133"/>
      <w:r w:rsidR="00DA07A5" w:rsidRPr="007261EC">
        <w:rPr>
          <w:szCs w:val="22"/>
        </w:rPr>
        <w:t>(</w:t>
      </w:r>
      <w:r w:rsidRPr="007261EC">
        <w:rPr>
          <w:szCs w:val="22"/>
        </w:rPr>
        <w:t xml:space="preserve">see </w:t>
      </w:r>
      <w:r w:rsidR="00DA07A5" w:rsidRPr="007261EC">
        <w:rPr>
          <w:szCs w:val="22"/>
        </w:rPr>
        <w:t xml:space="preserve">Table </w:t>
      </w:r>
      <w:r w:rsidR="00C24F9D">
        <w:rPr>
          <w:szCs w:val="22"/>
        </w:rPr>
        <w:t>13</w:t>
      </w:r>
      <w:r w:rsidR="00C24F9D" w:rsidRPr="007261EC">
        <w:rPr>
          <w:szCs w:val="22"/>
        </w:rPr>
        <w:t xml:space="preserve"> </w:t>
      </w:r>
      <w:r w:rsidR="00781B59" w:rsidRPr="007261EC">
        <w:rPr>
          <w:szCs w:val="22"/>
        </w:rPr>
        <w:t xml:space="preserve">and Figure </w:t>
      </w:r>
      <w:r w:rsidR="00260541">
        <w:rPr>
          <w:szCs w:val="22"/>
        </w:rPr>
        <w:t>11</w:t>
      </w:r>
      <w:r w:rsidR="00DA07A5" w:rsidRPr="007261EC">
        <w:rPr>
          <w:szCs w:val="22"/>
        </w:rPr>
        <w:t>).</w:t>
      </w:r>
      <w:bookmarkStart w:id="135" w:name="_Hlk504569213"/>
      <w:r w:rsidR="00DA07A5" w:rsidRPr="007261EC">
        <w:rPr>
          <w:szCs w:val="22"/>
        </w:rPr>
        <w:t xml:space="preserve"> </w:t>
      </w:r>
    </w:p>
    <w:bookmarkEnd w:id="135"/>
    <w:p w14:paraId="68296373" w14:textId="77777777" w:rsidR="00DA07A5" w:rsidRPr="007261EC" w:rsidRDefault="00DA07A5" w:rsidP="00DA07A5">
      <w:pPr>
        <w:pStyle w:val="A-TableText"/>
        <w:tabs>
          <w:tab w:val="left" w:pos="567"/>
        </w:tabs>
        <w:spacing w:before="0" w:after="0" w:line="260" w:lineRule="exact"/>
      </w:pPr>
    </w:p>
    <w:p w14:paraId="16D92DBD" w14:textId="3C24C3CE" w:rsidR="00DA07A5" w:rsidRPr="00004A63" w:rsidRDefault="00CD6E6A" w:rsidP="00004A63">
      <w:pPr>
        <w:pStyle w:val="A-TableText"/>
        <w:keepNext/>
        <w:keepLines/>
        <w:tabs>
          <w:tab w:val="left" w:pos="567"/>
        </w:tabs>
        <w:spacing w:before="0" w:after="0" w:line="260" w:lineRule="exact"/>
        <w:ind w:left="1260" w:hanging="1260"/>
        <w:rPr>
          <w:b/>
          <w:bCs/>
        </w:rPr>
      </w:pPr>
      <w:r w:rsidRPr="00004A63">
        <w:rPr>
          <w:b/>
          <w:bCs/>
        </w:rPr>
        <w:lastRenderedPageBreak/>
        <w:t xml:space="preserve">Table </w:t>
      </w:r>
      <w:r w:rsidR="00C24F9D">
        <w:rPr>
          <w:b/>
          <w:bCs/>
        </w:rPr>
        <w:t>13</w:t>
      </w:r>
      <w:r w:rsidR="00C24F9D" w:rsidRPr="00004A63">
        <w:rPr>
          <w:b/>
          <w:bCs/>
        </w:rPr>
        <w:t xml:space="preserve"> </w:t>
      </w:r>
      <w:r w:rsidRPr="00004A63">
        <w:rPr>
          <w:b/>
          <w:bCs/>
        </w:rPr>
        <w:tab/>
        <w:t>Summary of key efficacy findings for patients with g</w:t>
      </w:r>
      <w:r w:rsidRPr="00004A63">
        <w:rPr>
          <w:b/>
          <w:bCs/>
          <w:i/>
        </w:rPr>
        <w:t>BRCA</w:t>
      </w:r>
      <w:r w:rsidR="008C1AB0" w:rsidRPr="00004A63">
        <w:rPr>
          <w:b/>
          <w:bCs/>
          <w:i/>
        </w:rPr>
        <w:t>1/2-</w:t>
      </w:r>
      <w:r w:rsidRPr="00004A63">
        <w:rPr>
          <w:b/>
          <w:bCs/>
        </w:rPr>
        <w:t>m</w:t>
      </w:r>
      <w:r w:rsidR="008C1AB0" w:rsidRPr="00004A63">
        <w:rPr>
          <w:b/>
          <w:bCs/>
        </w:rPr>
        <w:t>utated</w:t>
      </w:r>
      <w:r w:rsidRPr="00004A63">
        <w:rPr>
          <w:b/>
          <w:bCs/>
        </w:rPr>
        <w:t xml:space="preserve"> HER2-negative metastatic breast cancer in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3B5466" w14:paraId="400F06C9" w14:textId="77777777" w:rsidTr="00BE7928">
        <w:tc>
          <w:tcPr>
            <w:tcW w:w="3100" w:type="dxa"/>
            <w:tcBorders>
              <w:top w:val="single" w:sz="12" w:space="0" w:color="auto"/>
              <w:left w:val="nil"/>
              <w:bottom w:val="single" w:sz="4" w:space="0" w:color="auto"/>
              <w:right w:val="nil"/>
            </w:tcBorders>
          </w:tcPr>
          <w:p w14:paraId="24BC61E9" w14:textId="77777777" w:rsidR="00DA07A5" w:rsidRPr="007261EC" w:rsidRDefault="00DA07A5" w:rsidP="00894317">
            <w:pPr>
              <w:keepNext/>
              <w:keepLines/>
              <w:tabs>
                <w:tab w:val="clear" w:pos="567"/>
              </w:tabs>
              <w:spacing w:before="60" w:after="60" w:line="240" w:lineRule="auto"/>
              <w:rPr>
                <w:sz w:val="24"/>
                <w:lang w:val="en-US"/>
              </w:rPr>
            </w:pPr>
          </w:p>
        </w:tc>
        <w:tc>
          <w:tcPr>
            <w:tcW w:w="3107" w:type="dxa"/>
            <w:tcBorders>
              <w:top w:val="single" w:sz="12" w:space="0" w:color="auto"/>
              <w:left w:val="nil"/>
              <w:bottom w:val="single" w:sz="4" w:space="0" w:color="auto"/>
              <w:right w:val="nil"/>
            </w:tcBorders>
            <w:hideMark/>
          </w:tcPr>
          <w:p w14:paraId="6A04EE99" w14:textId="77777777" w:rsidR="00DA07A5" w:rsidRPr="007261EC" w:rsidRDefault="00CD6E6A" w:rsidP="00894317">
            <w:pPr>
              <w:keepNext/>
              <w:keepLines/>
              <w:tabs>
                <w:tab w:val="clear" w:pos="567"/>
              </w:tabs>
              <w:spacing w:before="60" w:after="60" w:line="240" w:lineRule="auto"/>
              <w:rPr>
                <w:b/>
                <w:sz w:val="24"/>
                <w:lang w:val="en-US"/>
              </w:rPr>
            </w:pPr>
            <w:r w:rsidRPr="007261EC">
              <w:rPr>
                <w:b/>
                <w:sz w:val="18"/>
                <w:szCs w:val="18"/>
              </w:rPr>
              <w:t>Olaparib 300 mg bd</w:t>
            </w:r>
          </w:p>
        </w:tc>
        <w:tc>
          <w:tcPr>
            <w:tcW w:w="3108" w:type="dxa"/>
            <w:tcBorders>
              <w:top w:val="single" w:sz="12" w:space="0" w:color="auto"/>
              <w:left w:val="nil"/>
              <w:bottom w:val="single" w:sz="4" w:space="0" w:color="auto"/>
              <w:right w:val="nil"/>
            </w:tcBorders>
            <w:hideMark/>
          </w:tcPr>
          <w:p w14:paraId="5A42644F" w14:textId="77777777" w:rsidR="00DA07A5" w:rsidRPr="007261EC" w:rsidRDefault="00CD6E6A" w:rsidP="00894317">
            <w:pPr>
              <w:keepNext/>
              <w:keepLines/>
              <w:tabs>
                <w:tab w:val="clear" w:pos="567"/>
              </w:tabs>
              <w:spacing w:before="60" w:after="60" w:line="240" w:lineRule="auto"/>
              <w:rPr>
                <w:b/>
                <w:sz w:val="24"/>
                <w:lang w:val="en-US"/>
              </w:rPr>
            </w:pPr>
            <w:r w:rsidRPr="007261EC">
              <w:rPr>
                <w:b/>
                <w:sz w:val="18"/>
                <w:szCs w:val="18"/>
              </w:rPr>
              <w:t>Chemotherapy</w:t>
            </w:r>
          </w:p>
        </w:tc>
      </w:tr>
      <w:tr w:rsidR="003B5466" w14:paraId="392F67F2" w14:textId="77777777" w:rsidTr="00BE7928">
        <w:trPr>
          <w:cantSplit/>
        </w:trPr>
        <w:tc>
          <w:tcPr>
            <w:tcW w:w="9315" w:type="dxa"/>
            <w:gridSpan w:val="3"/>
            <w:tcBorders>
              <w:top w:val="single" w:sz="8" w:space="0" w:color="auto"/>
              <w:left w:val="nil"/>
              <w:bottom w:val="single" w:sz="8" w:space="0" w:color="auto"/>
              <w:right w:val="nil"/>
            </w:tcBorders>
            <w:shd w:val="clear" w:color="auto" w:fill="D9D9D9"/>
            <w:hideMark/>
          </w:tcPr>
          <w:p w14:paraId="1B842FED" w14:textId="77777777" w:rsidR="00DA07A5" w:rsidRPr="007261EC" w:rsidRDefault="00CD6E6A" w:rsidP="00894317">
            <w:pPr>
              <w:keepNext/>
              <w:keepLines/>
              <w:tabs>
                <w:tab w:val="clear" w:pos="567"/>
              </w:tabs>
              <w:spacing w:before="60" w:after="60" w:line="240" w:lineRule="auto"/>
              <w:rPr>
                <w:b/>
                <w:bCs/>
                <w:sz w:val="18"/>
                <w:szCs w:val="18"/>
              </w:rPr>
            </w:pPr>
            <w:r w:rsidRPr="007261EC">
              <w:rPr>
                <w:b/>
                <w:bCs/>
                <w:sz w:val="18"/>
                <w:szCs w:val="18"/>
              </w:rPr>
              <w:t>PFS (77% maturity) – DCO 09 December 2016</w:t>
            </w:r>
          </w:p>
        </w:tc>
      </w:tr>
      <w:tr w:rsidR="003B5466" w14:paraId="611B1E5B" w14:textId="77777777" w:rsidTr="00BE7928">
        <w:tc>
          <w:tcPr>
            <w:tcW w:w="3100" w:type="dxa"/>
            <w:tcBorders>
              <w:top w:val="single" w:sz="4" w:space="0" w:color="auto"/>
              <w:left w:val="nil"/>
              <w:bottom w:val="nil"/>
              <w:right w:val="nil"/>
            </w:tcBorders>
            <w:vAlign w:val="center"/>
            <w:hideMark/>
          </w:tcPr>
          <w:p w14:paraId="6AB38860"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Number of events: Total number of patients (%)</w:t>
            </w:r>
          </w:p>
        </w:tc>
        <w:tc>
          <w:tcPr>
            <w:tcW w:w="3107" w:type="dxa"/>
            <w:tcBorders>
              <w:top w:val="single" w:sz="4" w:space="0" w:color="auto"/>
              <w:left w:val="nil"/>
              <w:bottom w:val="nil"/>
              <w:right w:val="nil"/>
            </w:tcBorders>
            <w:vAlign w:val="center"/>
            <w:hideMark/>
          </w:tcPr>
          <w:p w14:paraId="0483C670"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163:205 (80)</w:t>
            </w:r>
          </w:p>
        </w:tc>
        <w:tc>
          <w:tcPr>
            <w:tcW w:w="3108" w:type="dxa"/>
            <w:tcBorders>
              <w:top w:val="single" w:sz="4" w:space="0" w:color="auto"/>
              <w:left w:val="nil"/>
              <w:bottom w:val="nil"/>
              <w:right w:val="nil"/>
            </w:tcBorders>
            <w:vAlign w:val="center"/>
            <w:hideMark/>
          </w:tcPr>
          <w:p w14:paraId="4E6057F5"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71:97 (73)</w:t>
            </w:r>
          </w:p>
        </w:tc>
      </w:tr>
      <w:tr w:rsidR="003B5466" w14:paraId="540F939F" w14:textId="77777777" w:rsidTr="00BE7928">
        <w:tc>
          <w:tcPr>
            <w:tcW w:w="3100" w:type="dxa"/>
            <w:tcBorders>
              <w:top w:val="nil"/>
              <w:left w:val="nil"/>
              <w:bottom w:val="nil"/>
              <w:right w:val="nil"/>
            </w:tcBorders>
            <w:vAlign w:val="center"/>
            <w:hideMark/>
          </w:tcPr>
          <w:p w14:paraId="6868666B"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Median time (months)</w:t>
            </w:r>
            <w:r w:rsidRPr="007261EC">
              <w:rPr>
                <w:sz w:val="24"/>
              </w:rPr>
              <w:t xml:space="preserve"> </w:t>
            </w:r>
            <w:r w:rsidRPr="007261EC">
              <w:rPr>
                <w:sz w:val="18"/>
                <w:szCs w:val="18"/>
              </w:rPr>
              <w:t>(95% CI)</w:t>
            </w:r>
          </w:p>
        </w:tc>
        <w:tc>
          <w:tcPr>
            <w:tcW w:w="3107" w:type="dxa"/>
            <w:tcBorders>
              <w:top w:val="nil"/>
              <w:left w:val="nil"/>
              <w:bottom w:val="nil"/>
              <w:right w:val="nil"/>
            </w:tcBorders>
            <w:vAlign w:val="center"/>
            <w:hideMark/>
          </w:tcPr>
          <w:p w14:paraId="082DFD27"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7.0 (5.7-8.3)</w:t>
            </w:r>
          </w:p>
        </w:tc>
        <w:tc>
          <w:tcPr>
            <w:tcW w:w="3108" w:type="dxa"/>
            <w:tcBorders>
              <w:top w:val="nil"/>
              <w:left w:val="nil"/>
              <w:bottom w:val="nil"/>
              <w:right w:val="nil"/>
            </w:tcBorders>
            <w:vAlign w:val="center"/>
            <w:hideMark/>
          </w:tcPr>
          <w:p w14:paraId="67557252"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4.2 (2.8-4.3)</w:t>
            </w:r>
          </w:p>
        </w:tc>
      </w:tr>
      <w:tr w:rsidR="003B5466" w14:paraId="70ACD80A" w14:textId="77777777" w:rsidTr="00BE7928">
        <w:tc>
          <w:tcPr>
            <w:tcW w:w="3100" w:type="dxa"/>
            <w:tcBorders>
              <w:top w:val="nil"/>
              <w:left w:val="nil"/>
              <w:bottom w:val="nil"/>
              <w:right w:val="nil"/>
            </w:tcBorders>
            <w:vAlign w:val="center"/>
            <w:hideMark/>
          </w:tcPr>
          <w:p w14:paraId="749F20D0"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HR (95% CI)</w:t>
            </w:r>
          </w:p>
        </w:tc>
        <w:tc>
          <w:tcPr>
            <w:tcW w:w="6215" w:type="dxa"/>
            <w:gridSpan w:val="2"/>
            <w:tcBorders>
              <w:top w:val="nil"/>
              <w:left w:val="nil"/>
              <w:bottom w:val="nil"/>
              <w:right w:val="nil"/>
            </w:tcBorders>
            <w:vAlign w:val="center"/>
            <w:hideMark/>
          </w:tcPr>
          <w:p w14:paraId="17BAB48A"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0.58 (0.43-0.80)</w:t>
            </w:r>
          </w:p>
        </w:tc>
      </w:tr>
      <w:tr w:rsidR="003B5466" w14:paraId="5ED80987" w14:textId="77777777" w:rsidTr="00BE7928">
        <w:tc>
          <w:tcPr>
            <w:tcW w:w="3100" w:type="dxa"/>
            <w:tcBorders>
              <w:top w:val="nil"/>
              <w:left w:val="nil"/>
              <w:bottom w:val="single" w:sz="4" w:space="0" w:color="auto"/>
              <w:right w:val="nil"/>
            </w:tcBorders>
            <w:vAlign w:val="center"/>
            <w:hideMark/>
          </w:tcPr>
          <w:p w14:paraId="31E8E388" w14:textId="77777777" w:rsidR="00DA07A5" w:rsidRPr="007261EC" w:rsidRDefault="00CD6E6A" w:rsidP="00894317">
            <w:pPr>
              <w:keepNext/>
              <w:keepLines/>
              <w:tabs>
                <w:tab w:val="clear" w:pos="567"/>
              </w:tabs>
              <w:spacing w:before="60" w:after="60" w:line="240" w:lineRule="auto"/>
              <w:rPr>
                <w:sz w:val="24"/>
                <w:vertAlign w:val="superscript"/>
                <w:lang w:val="en-US"/>
              </w:rPr>
            </w:pPr>
            <w:r w:rsidRPr="007261EC">
              <w:rPr>
                <w:sz w:val="18"/>
                <w:szCs w:val="18"/>
              </w:rPr>
              <w:t>P value (2-sided)</w:t>
            </w:r>
            <w:r w:rsidR="00163682" w:rsidRPr="007261EC">
              <w:rPr>
                <w:sz w:val="18"/>
                <w:szCs w:val="18"/>
                <w:vertAlign w:val="superscript"/>
              </w:rPr>
              <w:t>a</w:t>
            </w:r>
          </w:p>
        </w:tc>
        <w:tc>
          <w:tcPr>
            <w:tcW w:w="6215" w:type="dxa"/>
            <w:gridSpan w:val="2"/>
            <w:tcBorders>
              <w:top w:val="nil"/>
              <w:left w:val="nil"/>
              <w:bottom w:val="single" w:sz="4" w:space="0" w:color="auto"/>
              <w:right w:val="nil"/>
            </w:tcBorders>
            <w:vAlign w:val="center"/>
            <w:hideMark/>
          </w:tcPr>
          <w:p w14:paraId="4E6DA176"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p=0.0009</w:t>
            </w:r>
          </w:p>
        </w:tc>
      </w:tr>
      <w:tr w:rsidR="003B5466" w14:paraId="0CB9C16A" w14:textId="77777777" w:rsidTr="00BE7928">
        <w:trPr>
          <w:cantSplit/>
        </w:trPr>
        <w:tc>
          <w:tcPr>
            <w:tcW w:w="9315" w:type="dxa"/>
            <w:gridSpan w:val="3"/>
            <w:tcBorders>
              <w:top w:val="single" w:sz="8" w:space="0" w:color="auto"/>
              <w:left w:val="nil"/>
              <w:bottom w:val="single" w:sz="8" w:space="0" w:color="auto"/>
              <w:right w:val="nil"/>
            </w:tcBorders>
            <w:shd w:val="clear" w:color="auto" w:fill="D9D9D9"/>
            <w:hideMark/>
          </w:tcPr>
          <w:p w14:paraId="20F25BD5" w14:textId="77777777" w:rsidR="00DA07A5" w:rsidRPr="007261EC" w:rsidRDefault="00CD6E6A" w:rsidP="00894317">
            <w:pPr>
              <w:keepNext/>
              <w:keepLines/>
              <w:tabs>
                <w:tab w:val="clear" w:pos="567"/>
              </w:tabs>
              <w:spacing w:before="60" w:after="60" w:line="240" w:lineRule="auto"/>
              <w:rPr>
                <w:b/>
                <w:bCs/>
                <w:sz w:val="18"/>
                <w:szCs w:val="18"/>
              </w:rPr>
            </w:pPr>
            <w:bookmarkStart w:id="136" w:name="_Hlk2268648"/>
            <w:bookmarkStart w:id="137" w:name="_Hlk530387562"/>
            <w:r w:rsidRPr="007261EC">
              <w:rPr>
                <w:b/>
                <w:bCs/>
                <w:sz w:val="18"/>
                <w:szCs w:val="18"/>
              </w:rPr>
              <w:t>PFS2 (</w:t>
            </w:r>
            <w:r w:rsidR="00A61074" w:rsidRPr="007261EC">
              <w:rPr>
                <w:b/>
                <w:bCs/>
                <w:sz w:val="18"/>
                <w:szCs w:val="18"/>
              </w:rPr>
              <w:t>65</w:t>
            </w:r>
            <w:r w:rsidRPr="007261EC">
              <w:rPr>
                <w:b/>
                <w:bCs/>
                <w:sz w:val="18"/>
                <w:szCs w:val="18"/>
              </w:rPr>
              <w:t xml:space="preserve">% maturity) - DCO </w:t>
            </w:r>
            <w:r w:rsidR="00A61074" w:rsidRPr="007261EC">
              <w:rPr>
                <w:b/>
                <w:bCs/>
                <w:sz w:val="18"/>
                <w:szCs w:val="18"/>
              </w:rPr>
              <w:t>25 September 2017</w:t>
            </w:r>
            <w:r w:rsidR="00163682" w:rsidRPr="007261EC">
              <w:rPr>
                <w:b/>
                <w:bCs/>
                <w:sz w:val="18"/>
                <w:szCs w:val="18"/>
                <w:vertAlign w:val="superscript"/>
              </w:rPr>
              <w:t>b</w:t>
            </w:r>
            <w:r w:rsidR="00CD4114" w:rsidRPr="007261EC">
              <w:rPr>
                <w:b/>
                <w:bCs/>
                <w:sz w:val="18"/>
                <w:szCs w:val="18"/>
              </w:rPr>
              <w:t xml:space="preserve"> </w:t>
            </w:r>
          </w:p>
        </w:tc>
      </w:tr>
      <w:tr w:rsidR="003B5466" w14:paraId="2BB9EECD" w14:textId="77777777" w:rsidTr="00BE7928">
        <w:tc>
          <w:tcPr>
            <w:tcW w:w="3100" w:type="dxa"/>
            <w:tcBorders>
              <w:top w:val="single" w:sz="4" w:space="0" w:color="auto"/>
              <w:left w:val="nil"/>
              <w:bottom w:val="nil"/>
              <w:right w:val="nil"/>
            </w:tcBorders>
            <w:hideMark/>
          </w:tcPr>
          <w:p w14:paraId="4D3DBA7A"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Number of events: Total number of patients (%)</w:t>
            </w:r>
          </w:p>
        </w:tc>
        <w:tc>
          <w:tcPr>
            <w:tcW w:w="3107" w:type="dxa"/>
            <w:tcBorders>
              <w:top w:val="single" w:sz="4" w:space="0" w:color="auto"/>
              <w:left w:val="nil"/>
              <w:bottom w:val="nil"/>
              <w:right w:val="nil"/>
            </w:tcBorders>
            <w:hideMark/>
          </w:tcPr>
          <w:p w14:paraId="5427B249" w14:textId="77777777" w:rsidR="00B96ABB" w:rsidRPr="007261EC" w:rsidRDefault="00CD6E6A" w:rsidP="00894317">
            <w:pPr>
              <w:keepNext/>
              <w:keepLines/>
              <w:tabs>
                <w:tab w:val="clear" w:pos="567"/>
              </w:tabs>
              <w:spacing w:before="60" w:after="60" w:line="240" w:lineRule="auto"/>
              <w:rPr>
                <w:sz w:val="24"/>
                <w:lang w:val="en-US"/>
              </w:rPr>
            </w:pPr>
            <w:r w:rsidRPr="007261EC">
              <w:rPr>
                <w:sz w:val="18"/>
                <w:szCs w:val="18"/>
              </w:rPr>
              <w:t>1</w:t>
            </w:r>
            <w:r w:rsidR="005B133C" w:rsidRPr="007261EC">
              <w:rPr>
                <w:sz w:val="18"/>
                <w:szCs w:val="18"/>
              </w:rPr>
              <w:t>30</w:t>
            </w:r>
            <w:r w:rsidRPr="007261EC">
              <w:rPr>
                <w:sz w:val="18"/>
                <w:szCs w:val="18"/>
              </w:rPr>
              <w:t>:205 (</w:t>
            </w:r>
            <w:r w:rsidR="005B133C" w:rsidRPr="007261EC">
              <w:rPr>
                <w:sz w:val="18"/>
                <w:szCs w:val="18"/>
              </w:rPr>
              <w:t>63</w:t>
            </w:r>
            <w:r w:rsidRPr="007261EC">
              <w:rPr>
                <w:sz w:val="18"/>
                <w:szCs w:val="18"/>
              </w:rPr>
              <w:t>)</w:t>
            </w:r>
          </w:p>
        </w:tc>
        <w:tc>
          <w:tcPr>
            <w:tcW w:w="3108" w:type="dxa"/>
            <w:tcBorders>
              <w:top w:val="single" w:sz="4" w:space="0" w:color="auto"/>
              <w:left w:val="nil"/>
              <w:bottom w:val="nil"/>
              <w:right w:val="nil"/>
            </w:tcBorders>
            <w:hideMark/>
          </w:tcPr>
          <w:p w14:paraId="11EF7DCD" w14:textId="77777777" w:rsidR="00B96ABB" w:rsidRPr="007261EC" w:rsidRDefault="00CD6E6A" w:rsidP="00894317">
            <w:pPr>
              <w:keepNext/>
              <w:keepLines/>
              <w:tabs>
                <w:tab w:val="clear" w:pos="567"/>
              </w:tabs>
              <w:spacing w:before="60" w:after="60" w:line="240" w:lineRule="auto"/>
              <w:rPr>
                <w:sz w:val="24"/>
                <w:lang w:val="en-US"/>
              </w:rPr>
            </w:pPr>
            <w:r w:rsidRPr="007261EC">
              <w:rPr>
                <w:sz w:val="18"/>
                <w:szCs w:val="18"/>
              </w:rPr>
              <w:t>65</w:t>
            </w:r>
            <w:r w:rsidR="00DA07A5" w:rsidRPr="007261EC">
              <w:rPr>
                <w:sz w:val="18"/>
                <w:szCs w:val="18"/>
              </w:rPr>
              <w:t>:97 (</w:t>
            </w:r>
            <w:r w:rsidRPr="007261EC">
              <w:rPr>
                <w:sz w:val="18"/>
                <w:szCs w:val="18"/>
              </w:rPr>
              <w:t>67</w:t>
            </w:r>
            <w:r w:rsidR="00DA07A5" w:rsidRPr="007261EC">
              <w:rPr>
                <w:sz w:val="18"/>
                <w:szCs w:val="18"/>
              </w:rPr>
              <w:t>)</w:t>
            </w:r>
          </w:p>
        </w:tc>
      </w:tr>
      <w:tr w:rsidR="003B5466" w14:paraId="665B2C63" w14:textId="77777777" w:rsidTr="00BE7928">
        <w:tc>
          <w:tcPr>
            <w:tcW w:w="3100" w:type="dxa"/>
            <w:tcBorders>
              <w:top w:val="nil"/>
              <w:left w:val="nil"/>
              <w:bottom w:val="nil"/>
              <w:right w:val="nil"/>
            </w:tcBorders>
            <w:hideMark/>
          </w:tcPr>
          <w:p w14:paraId="170AF356"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Median time (months)</w:t>
            </w:r>
            <w:r w:rsidRPr="007261EC">
              <w:rPr>
                <w:sz w:val="24"/>
              </w:rPr>
              <w:t xml:space="preserve"> </w:t>
            </w:r>
            <w:r w:rsidRPr="007261EC">
              <w:rPr>
                <w:sz w:val="18"/>
                <w:szCs w:val="18"/>
              </w:rPr>
              <w:t>(95% CI)</w:t>
            </w:r>
          </w:p>
        </w:tc>
        <w:tc>
          <w:tcPr>
            <w:tcW w:w="3107" w:type="dxa"/>
            <w:tcBorders>
              <w:top w:val="nil"/>
              <w:left w:val="nil"/>
              <w:bottom w:val="nil"/>
              <w:right w:val="nil"/>
            </w:tcBorders>
            <w:hideMark/>
          </w:tcPr>
          <w:p w14:paraId="1A25DAF3" w14:textId="77777777" w:rsidR="00B96ABB" w:rsidRPr="007261EC" w:rsidRDefault="00CD6E6A" w:rsidP="00894317">
            <w:pPr>
              <w:keepNext/>
              <w:keepLines/>
              <w:tabs>
                <w:tab w:val="clear" w:pos="567"/>
              </w:tabs>
              <w:spacing w:before="60" w:after="60" w:line="240" w:lineRule="auto"/>
              <w:rPr>
                <w:sz w:val="18"/>
                <w:szCs w:val="18"/>
              </w:rPr>
            </w:pPr>
            <w:r w:rsidRPr="007261EC">
              <w:rPr>
                <w:sz w:val="18"/>
                <w:szCs w:val="18"/>
              </w:rPr>
              <w:t>12.8</w:t>
            </w:r>
            <w:r w:rsidR="00DA07A5" w:rsidRPr="007261EC">
              <w:rPr>
                <w:sz w:val="18"/>
                <w:szCs w:val="18"/>
              </w:rPr>
              <w:t xml:space="preserve"> (10.9-1</w:t>
            </w:r>
            <w:r w:rsidR="00281ADF" w:rsidRPr="007261EC">
              <w:rPr>
                <w:sz w:val="18"/>
                <w:szCs w:val="18"/>
              </w:rPr>
              <w:t>4</w:t>
            </w:r>
            <w:r w:rsidR="00DA07A5" w:rsidRPr="007261EC">
              <w:rPr>
                <w:sz w:val="18"/>
                <w:szCs w:val="18"/>
              </w:rPr>
              <w:t>.3)</w:t>
            </w:r>
          </w:p>
        </w:tc>
        <w:tc>
          <w:tcPr>
            <w:tcW w:w="3108" w:type="dxa"/>
            <w:tcBorders>
              <w:top w:val="nil"/>
              <w:left w:val="nil"/>
              <w:bottom w:val="nil"/>
              <w:right w:val="nil"/>
            </w:tcBorders>
            <w:hideMark/>
          </w:tcPr>
          <w:p w14:paraId="394D524D" w14:textId="77777777" w:rsidR="00B96ABB" w:rsidRPr="007261EC" w:rsidRDefault="00CD6E6A" w:rsidP="00894317">
            <w:pPr>
              <w:keepNext/>
              <w:keepLines/>
              <w:tabs>
                <w:tab w:val="clear" w:pos="567"/>
              </w:tabs>
              <w:spacing w:before="60" w:after="60" w:line="240" w:lineRule="auto"/>
              <w:rPr>
                <w:sz w:val="18"/>
                <w:szCs w:val="18"/>
              </w:rPr>
            </w:pPr>
            <w:r w:rsidRPr="007261EC">
              <w:rPr>
                <w:sz w:val="18"/>
                <w:szCs w:val="18"/>
              </w:rPr>
              <w:t>9.</w:t>
            </w:r>
            <w:r w:rsidR="00642E25" w:rsidRPr="007261EC">
              <w:rPr>
                <w:sz w:val="18"/>
                <w:szCs w:val="18"/>
              </w:rPr>
              <w:t>4</w:t>
            </w:r>
            <w:r w:rsidRPr="007261EC">
              <w:rPr>
                <w:sz w:val="18"/>
                <w:szCs w:val="18"/>
              </w:rPr>
              <w:t xml:space="preserve"> (7.</w:t>
            </w:r>
            <w:r w:rsidR="00281ADF" w:rsidRPr="007261EC">
              <w:rPr>
                <w:sz w:val="18"/>
                <w:szCs w:val="18"/>
              </w:rPr>
              <w:t>4</w:t>
            </w:r>
            <w:r w:rsidRPr="007261EC">
              <w:rPr>
                <w:sz w:val="18"/>
                <w:szCs w:val="18"/>
              </w:rPr>
              <w:t>-10.</w:t>
            </w:r>
            <w:r w:rsidR="00281ADF" w:rsidRPr="007261EC">
              <w:rPr>
                <w:sz w:val="18"/>
                <w:szCs w:val="18"/>
              </w:rPr>
              <w:t>3</w:t>
            </w:r>
            <w:r w:rsidRPr="007261EC">
              <w:rPr>
                <w:sz w:val="18"/>
                <w:szCs w:val="18"/>
              </w:rPr>
              <w:t>)</w:t>
            </w:r>
          </w:p>
        </w:tc>
      </w:tr>
      <w:bookmarkEnd w:id="136"/>
      <w:tr w:rsidR="003B5466" w14:paraId="5585ACCF" w14:textId="77777777" w:rsidTr="00BE7928">
        <w:tc>
          <w:tcPr>
            <w:tcW w:w="3100" w:type="dxa"/>
            <w:tcBorders>
              <w:top w:val="nil"/>
              <w:left w:val="nil"/>
              <w:bottom w:val="nil"/>
              <w:right w:val="nil"/>
            </w:tcBorders>
            <w:hideMark/>
          </w:tcPr>
          <w:p w14:paraId="52C2B8B1" w14:textId="77777777" w:rsidR="00DA07A5" w:rsidRPr="007261EC" w:rsidRDefault="00CD6E6A" w:rsidP="00894317">
            <w:pPr>
              <w:keepNext/>
              <w:keepLines/>
              <w:tabs>
                <w:tab w:val="clear" w:pos="567"/>
              </w:tabs>
              <w:spacing w:before="60" w:after="60" w:line="240" w:lineRule="auto"/>
              <w:rPr>
                <w:sz w:val="24"/>
                <w:lang w:val="en-US"/>
              </w:rPr>
            </w:pPr>
            <w:r w:rsidRPr="007261EC">
              <w:rPr>
                <w:sz w:val="18"/>
                <w:szCs w:val="18"/>
              </w:rPr>
              <w:t>HR (95% CI)</w:t>
            </w:r>
          </w:p>
        </w:tc>
        <w:tc>
          <w:tcPr>
            <w:tcW w:w="6215" w:type="dxa"/>
            <w:gridSpan w:val="2"/>
            <w:tcBorders>
              <w:top w:val="nil"/>
              <w:left w:val="nil"/>
              <w:bottom w:val="nil"/>
              <w:right w:val="nil"/>
            </w:tcBorders>
            <w:hideMark/>
          </w:tcPr>
          <w:p w14:paraId="13343944" w14:textId="77777777" w:rsidR="003749D3" w:rsidRPr="007261EC" w:rsidRDefault="00CD6E6A" w:rsidP="00894317">
            <w:pPr>
              <w:keepNext/>
              <w:keepLines/>
              <w:tabs>
                <w:tab w:val="clear" w:pos="567"/>
              </w:tabs>
              <w:spacing w:before="60" w:after="60" w:line="240" w:lineRule="auto"/>
              <w:rPr>
                <w:sz w:val="18"/>
                <w:szCs w:val="18"/>
                <w:lang w:val="en-US"/>
              </w:rPr>
            </w:pPr>
            <w:r w:rsidRPr="007261EC">
              <w:rPr>
                <w:sz w:val="18"/>
                <w:szCs w:val="18"/>
              </w:rPr>
              <w:t>0.5</w:t>
            </w:r>
            <w:r w:rsidR="00A61074" w:rsidRPr="007261EC">
              <w:rPr>
                <w:sz w:val="18"/>
                <w:szCs w:val="18"/>
              </w:rPr>
              <w:t>5</w:t>
            </w:r>
            <w:r w:rsidRPr="007261EC">
              <w:rPr>
                <w:sz w:val="18"/>
                <w:szCs w:val="18"/>
              </w:rPr>
              <w:t xml:space="preserve"> (0.</w:t>
            </w:r>
            <w:r w:rsidR="005B133C" w:rsidRPr="007261EC">
              <w:rPr>
                <w:sz w:val="18"/>
                <w:szCs w:val="18"/>
              </w:rPr>
              <w:t>39</w:t>
            </w:r>
            <w:r w:rsidRPr="007261EC">
              <w:rPr>
                <w:sz w:val="18"/>
                <w:szCs w:val="18"/>
              </w:rPr>
              <w:t>-0.</w:t>
            </w:r>
            <w:r w:rsidR="005B133C" w:rsidRPr="007261EC">
              <w:rPr>
                <w:sz w:val="18"/>
                <w:szCs w:val="18"/>
              </w:rPr>
              <w:t>77</w:t>
            </w:r>
            <w:r w:rsidRPr="007261EC">
              <w:rPr>
                <w:sz w:val="18"/>
                <w:szCs w:val="18"/>
              </w:rPr>
              <w:t>)</w:t>
            </w:r>
          </w:p>
        </w:tc>
      </w:tr>
      <w:tr w:rsidR="003B5466" w14:paraId="2A793EA0" w14:textId="77777777" w:rsidTr="00BE7928">
        <w:tc>
          <w:tcPr>
            <w:tcW w:w="3100" w:type="dxa"/>
            <w:tcBorders>
              <w:top w:val="nil"/>
              <w:left w:val="nil"/>
              <w:bottom w:val="single" w:sz="4" w:space="0" w:color="auto"/>
              <w:right w:val="nil"/>
            </w:tcBorders>
            <w:hideMark/>
          </w:tcPr>
          <w:p w14:paraId="04436981" w14:textId="77777777" w:rsidR="00DA07A5" w:rsidRPr="007261EC" w:rsidRDefault="00CD6E6A" w:rsidP="00894317">
            <w:pPr>
              <w:keepNext/>
              <w:keepLines/>
              <w:tabs>
                <w:tab w:val="clear" w:pos="567"/>
              </w:tabs>
              <w:spacing w:before="60" w:after="60" w:line="240" w:lineRule="auto"/>
              <w:rPr>
                <w:sz w:val="24"/>
                <w:vertAlign w:val="superscript"/>
                <w:lang w:val="en-US"/>
              </w:rPr>
            </w:pPr>
            <w:r w:rsidRPr="007261EC">
              <w:rPr>
                <w:sz w:val="18"/>
                <w:szCs w:val="18"/>
              </w:rPr>
              <w:t>P value (2-sided)</w:t>
            </w:r>
            <w:r w:rsidR="00163682" w:rsidRPr="007261EC">
              <w:rPr>
                <w:sz w:val="18"/>
                <w:szCs w:val="18"/>
                <w:vertAlign w:val="superscript"/>
              </w:rPr>
              <w:t>a</w:t>
            </w:r>
          </w:p>
        </w:tc>
        <w:tc>
          <w:tcPr>
            <w:tcW w:w="6215" w:type="dxa"/>
            <w:gridSpan w:val="2"/>
            <w:tcBorders>
              <w:top w:val="nil"/>
              <w:left w:val="nil"/>
              <w:bottom w:val="single" w:sz="4" w:space="0" w:color="auto"/>
              <w:right w:val="nil"/>
            </w:tcBorders>
            <w:hideMark/>
          </w:tcPr>
          <w:p w14:paraId="29332759" w14:textId="77777777" w:rsidR="003749D3" w:rsidRPr="007261EC" w:rsidRDefault="00CD6E6A" w:rsidP="00894317">
            <w:pPr>
              <w:keepNext/>
              <w:keepLines/>
              <w:tabs>
                <w:tab w:val="clear" w:pos="567"/>
              </w:tabs>
              <w:spacing w:before="60" w:after="60" w:line="240" w:lineRule="auto"/>
              <w:rPr>
                <w:sz w:val="24"/>
                <w:lang w:val="en-US"/>
              </w:rPr>
            </w:pPr>
            <w:r w:rsidRPr="007261EC">
              <w:rPr>
                <w:sz w:val="18"/>
                <w:szCs w:val="18"/>
              </w:rPr>
              <w:t>p=0.00</w:t>
            </w:r>
            <w:r w:rsidR="00980F9C" w:rsidRPr="007261EC">
              <w:rPr>
                <w:sz w:val="18"/>
                <w:szCs w:val="18"/>
              </w:rPr>
              <w:t>05</w:t>
            </w:r>
          </w:p>
        </w:tc>
      </w:tr>
      <w:bookmarkEnd w:id="137"/>
      <w:tr w:rsidR="003B5466" w14:paraId="0A750615" w14:textId="77777777" w:rsidTr="00BE7928">
        <w:trPr>
          <w:cantSplit/>
        </w:trPr>
        <w:tc>
          <w:tcPr>
            <w:tcW w:w="9315" w:type="dxa"/>
            <w:gridSpan w:val="3"/>
            <w:tcBorders>
              <w:top w:val="single" w:sz="8" w:space="0" w:color="auto"/>
              <w:left w:val="nil"/>
              <w:bottom w:val="single" w:sz="8" w:space="0" w:color="auto"/>
              <w:right w:val="nil"/>
            </w:tcBorders>
            <w:shd w:val="clear" w:color="auto" w:fill="D9D9D9"/>
            <w:hideMark/>
          </w:tcPr>
          <w:p w14:paraId="086449EF" w14:textId="77777777" w:rsidR="00DA07A5" w:rsidRPr="007261EC" w:rsidRDefault="00CD6E6A" w:rsidP="00BE7928">
            <w:pPr>
              <w:tabs>
                <w:tab w:val="clear" w:pos="567"/>
              </w:tabs>
              <w:spacing w:before="60" w:after="60" w:line="240" w:lineRule="auto"/>
              <w:rPr>
                <w:b/>
                <w:sz w:val="18"/>
                <w:szCs w:val="18"/>
              </w:rPr>
            </w:pPr>
            <w:r w:rsidRPr="007261EC">
              <w:rPr>
                <w:b/>
                <w:bCs/>
                <w:sz w:val="18"/>
                <w:szCs w:val="18"/>
              </w:rPr>
              <w:t>OS (64% maturity) – DCO 25 September 2017</w:t>
            </w:r>
          </w:p>
        </w:tc>
      </w:tr>
      <w:tr w:rsidR="003B5466" w14:paraId="2BBAB4B2" w14:textId="77777777" w:rsidTr="00BE7928">
        <w:tc>
          <w:tcPr>
            <w:tcW w:w="3100" w:type="dxa"/>
            <w:tcBorders>
              <w:top w:val="single" w:sz="8" w:space="0" w:color="auto"/>
              <w:left w:val="nil"/>
              <w:bottom w:val="nil"/>
              <w:right w:val="nil"/>
            </w:tcBorders>
            <w:hideMark/>
          </w:tcPr>
          <w:p w14:paraId="46770635" w14:textId="77777777" w:rsidR="00DA07A5" w:rsidRPr="007261EC" w:rsidRDefault="00CD6E6A" w:rsidP="00BE7928">
            <w:pPr>
              <w:tabs>
                <w:tab w:val="clear" w:pos="567"/>
              </w:tabs>
              <w:spacing w:before="60" w:after="60" w:line="240" w:lineRule="auto"/>
              <w:rPr>
                <w:sz w:val="24"/>
                <w:lang w:val="en-US"/>
              </w:rPr>
            </w:pPr>
            <w:r w:rsidRPr="007261EC">
              <w:rPr>
                <w:sz w:val="18"/>
                <w:szCs w:val="18"/>
              </w:rPr>
              <w:t>Number of events: Total number of patients (%)</w:t>
            </w:r>
          </w:p>
        </w:tc>
        <w:tc>
          <w:tcPr>
            <w:tcW w:w="3107" w:type="dxa"/>
            <w:tcBorders>
              <w:top w:val="single" w:sz="8" w:space="0" w:color="auto"/>
              <w:left w:val="nil"/>
              <w:bottom w:val="nil"/>
              <w:right w:val="nil"/>
            </w:tcBorders>
            <w:hideMark/>
          </w:tcPr>
          <w:p w14:paraId="5F35EA08" w14:textId="77777777" w:rsidR="00DA07A5" w:rsidRPr="007261EC" w:rsidRDefault="00CD6E6A" w:rsidP="00BE7928">
            <w:pPr>
              <w:tabs>
                <w:tab w:val="clear" w:pos="567"/>
              </w:tabs>
              <w:spacing w:before="60" w:after="60" w:line="240" w:lineRule="auto"/>
              <w:rPr>
                <w:sz w:val="24"/>
                <w:lang w:val="en-US"/>
              </w:rPr>
            </w:pPr>
            <w:r w:rsidRPr="007261EC">
              <w:rPr>
                <w:sz w:val="18"/>
                <w:szCs w:val="18"/>
                <w:lang w:val="en-US"/>
              </w:rPr>
              <w:t>130:205 (63)</w:t>
            </w:r>
          </w:p>
        </w:tc>
        <w:tc>
          <w:tcPr>
            <w:tcW w:w="3108" w:type="dxa"/>
            <w:tcBorders>
              <w:top w:val="single" w:sz="8" w:space="0" w:color="auto"/>
              <w:left w:val="nil"/>
              <w:bottom w:val="nil"/>
              <w:right w:val="nil"/>
            </w:tcBorders>
            <w:hideMark/>
          </w:tcPr>
          <w:p w14:paraId="32601963" w14:textId="77777777" w:rsidR="00DA07A5" w:rsidRPr="007261EC" w:rsidRDefault="00CD6E6A" w:rsidP="00BE7928">
            <w:pPr>
              <w:tabs>
                <w:tab w:val="clear" w:pos="567"/>
              </w:tabs>
              <w:spacing w:before="60" w:after="60" w:line="240" w:lineRule="auto"/>
              <w:rPr>
                <w:sz w:val="24"/>
                <w:lang w:val="en-US"/>
              </w:rPr>
            </w:pPr>
            <w:r w:rsidRPr="007261EC">
              <w:rPr>
                <w:sz w:val="18"/>
                <w:szCs w:val="18"/>
                <w:lang w:val="en-US"/>
              </w:rPr>
              <w:t>62:97 (64)</w:t>
            </w:r>
          </w:p>
        </w:tc>
      </w:tr>
      <w:tr w:rsidR="003B5466" w14:paraId="38A8FC8B" w14:textId="77777777" w:rsidTr="00BE7928">
        <w:tc>
          <w:tcPr>
            <w:tcW w:w="3100" w:type="dxa"/>
            <w:tcBorders>
              <w:top w:val="nil"/>
              <w:left w:val="nil"/>
              <w:bottom w:val="nil"/>
              <w:right w:val="nil"/>
            </w:tcBorders>
            <w:hideMark/>
          </w:tcPr>
          <w:p w14:paraId="34B2E050" w14:textId="77777777" w:rsidR="00DA07A5" w:rsidRPr="007261EC" w:rsidRDefault="00CD6E6A" w:rsidP="00BE7928">
            <w:pPr>
              <w:tabs>
                <w:tab w:val="clear" w:pos="567"/>
              </w:tabs>
              <w:spacing w:before="60" w:after="60" w:line="240" w:lineRule="auto"/>
              <w:rPr>
                <w:sz w:val="24"/>
                <w:lang w:val="en-US"/>
              </w:rPr>
            </w:pPr>
            <w:r w:rsidRPr="007261EC">
              <w:rPr>
                <w:sz w:val="18"/>
                <w:szCs w:val="18"/>
              </w:rPr>
              <w:t>Median time (months)</w:t>
            </w:r>
            <w:r w:rsidRPr="007261EC">
              <w:rPr>
                <w:sz w:val="24"/>
              </w:rPr>
              <w:t xml:space="preserve"> </w:t>
            </w:r>
            <w:r w:rsidRPr="007261EC">
              <w:rPr>
                <w:sz w:val="18"/>
                <w:szCs w:val="18"/>
              </w:rPr>
              <w:t>(95% CI)</w:t>
            </w:r>
          </w:p>
        </w:tc>
        <w:tc>
          <w:tcPr>
            <w:tcW w:w="3107" w:type="dxa"/>
            <w:tcBorders>
              <w:top w:val="nil"/>
              <w:left w:val="nil"/>
              <w:bottom w:val="nil"/>
              <w:right w:val="nil"/>
            </w:tcBorders>
            <w:hideMark/>
          </w:tcPr>
          <w:p w14:paraId="4D543A1F" w14:textId="77777777" w:rsidR="00DA07A5" w:rsidRPr="007261EC" w:rsidRDefault="00CD6E6A" w:rsidP="00BE7928">
            <w:pPr>
              <w:tabs>
                <w:tab w:val="clear" w:pos="567"/>
              </w:tabs>
              <w:spacing w:before="60" w:after="60" w:line="240" w:lineRule="auto"/>
              <w:rPr>
                <w:sz w:val="24"/>
                <w:lang w:val="en-US"/>
              </w:rPr>
            </w:pPr>
            <w:r w:rsidRPr="007261EC">
              <w:rPr>
                <w:sz w:val="18"/>
                <w:szCs w:val="18"/>
                <w:lang w:val="en-US"/>
              </w:rPr>
              <w:t>19.3 (17.2-21.</w:t>
            </w:r>
            <w:proofErr w:type="gramStart"/>
            <w:r w:rsidRPr="007261EC">
              <w:rPr>
                <w:sz w:val="18"/>
                <w:szCs w:val="18"/>
                <w:lang w:val="en-US"/>
              </w:rPr>
              <w:t>6)</w:t>
            </w:r>
            <w:r w:rsidR="00163682" w:rsidRPr="007261EC">
              <w:rPr>
                <w:sz w:val="18"/>
                <w:szCs w:val="18"/>
                <w:vertAlign w:val="superscript"/>
                <w:lang w:val="en-US"/>
              </w:rPr>
              <w:t>c</w:t>
            </w:r>
            <w:proofErr w:type="gramEnd"/>
          </w:p>
        </w:tc>
        <w:tc>
          <w:tcPr>
            <w:tcW w:w="3108" w:type="dxa"/>
            <w:tcBorders>
              <w:top w:val="nil"/>
              <w:left w:val="nil"/>
              <w:bottom w:val="nil"/>
              <w:right w:val="nil"/>
            </w:tcBorders>
            <w:hideMark/>
          </w:tcPr>
          <w:p w14:paraId="3346A808" w14:textId="77777777" w:rsidR="00DA07A5" w:rsidRPr="007261EC" w:rsidRDefault="00CD6E6A" w:rsidP="00BE7928">
            <w:pPr>
              <w:tabs>
                <w:tab w:val="clear" w:pos="567"/>
              </w:tabs>
              <w:spacing w:before="60" w:after="60" w:line="240" w:lineRule="auto"/>
              <w:rPr>
                <w:sz w:val="24"/>
                <w:lang w:val="en-US"/>
              </w:rPr>
            </w:pPr>
            <w:r w:rsidRPr="007261EC">
              <w:rPr>
                <w:sz w:val="18"/>
                <w:szCs w:val="18"/>
                <w:lang w:val="en-US"/>
              </w:rPr>
              <w:t>17.1 (13.9-21.9)</w:t>
            </w:r>
          </w:p>
        </w:tc>
      </w:tr>
      <w:tr w:rsidR="003B5466" w14:paraId="6DD3A9D6" w14:textId="77777777" w:rsidTr="00BE7928">
        <w:tc>
          <w:tcPr>
            <w:tcW w:w="3100" w:type="dxa"/>
            <w:tcBorders>
              <w:top w:val="nil"/>
              <w:left w:val="nil"/>
              <w:bottom w:val="nil"/>
              <w:right w:val="nil"/>
            </w:tcBorders>
            <w:hideMark/>
          </w:tcPr>
          <w:p w14:paraId="45ED3ED5" w14:textId="77777777" w:rsidR="00DA07A5" w:rsidRPr="007261EC" w:rsidRDefault="00CD6E6A" w:rsidP="00BE7928">
            <w:pPr>
              <w:tabs>
                <w:tab w:val="clear" w:pos="567"/>
              </w:tabs>
              <w:spacing w:before="60" w:after="60" w:line="240" w:lineRule="auto"/>
              <w:rPr>
                <w:sz w:val="24"/>
                <w:lang w:val="en-US"/>
              </w:rPr>
            </w:pPr>
            <w:r w:rsidRPr="007261EC">
              <w:rPr>
                <w:sz w:val="18"/>
                <w:szCs w:val="18"/>
              </w:rPr>
              <w:t>HR (95% CI)</w:t>
            </w:r>
          </w:p>
        </w:tc>
        <w:tc>
          <w:tcPr>
            <w:tcW w:w="6215" w:type="dxa"/>
            <w:gridSpan w:val="2"/>
            <w:tcBorders>
              <w:top w:val="nil"/>
              <w:left w:val="nil"/>
              <w:bottom w:val="nil"/>
              <w:right w:val="nil"/>
            </w:tcBorders>
            <w:hideMark/>
          </w:tcPr>
          <w:p w14:paraId="39903F28" w14:textId="77777777" w:rsidR="00DA07A5" w:rsidRPr="007261EC" w:rsidRDefault="00CD6E6A" w:rsidP="00BE7928">
            <w:pPr>
              <w:tabs>
                <w:tab w:val="clear" w:pos="567"/>
              </w:tabs>
              <w:spacing w:before="60" w:after="60" w:line="240" w:lineRule="auto"/>
              <w:rPr>
                <w:sz w:val="24"/>
                <w:lang w:val="en-US"/>
              </w:rPr>
            </w:pPr>
            <w:r w:rsidRPr="007261EC">
              <w:rPr>
                <w:sz w:val="18"/>
                <w:szCs w:val="18"/>
              </w:rPr>
              <w:t>0.90 (0.66-1.23)</w:t>
            </w:r>
          </w:p>
        </w:tc>
      </w:tr>
      <w:tr w:rsidR="003B5466" w14:paraId="453DCD15" w14:textId="77777777" w:rsidTr="00FA56BC">
        <w:tc>
          <w:tcPr>
            <w:tcW w:w="3100" w:type="dxa"/>
            <w:tcBorders>
              <w:top w:val="nil"/>
              <w:left w:val="nil"/>
              <w:bottom w:val="single" w:sz="4" w:space="0" w:color="auto"/>
              <w:right w:val="nil"/>
            </w:tcBorders>
            <w:hideMark/>
          </w:tcPr>
          <w:p w14:paraId="6C275B72" w14:textId="77777777" w:rsidR="00DA07A5" w:rsidRPr="007261EC" w:rsidRDefault="00CD6E6A" w:rsidP="00BE7928">
            <w:pPr>
              <w:tabs>
                <w:tab w:val="clear" w:pos="567"/>
              </w:tabs>
              <w:spacing w:before="60" w:after="60" w:line="240" w:lineRule="auto"/>
              <w:rPr>
                <w:sz w:val="24"/>
                <w:vertAlign w:val="superscript"/>
                <w:lang w:val="en-US"/>
              </w:rPr>
            </w:pPr>
            <w:r w:rsidRPr="007261EC">
              <w:rPr>
                <w:sz w:val="18"/>
                <w:szCs w:val="18"/>
              </w:rPr>
              <w:t>P value (2-sided)</w:t>
            </w:r>
            <w:r w:rsidR="00163682" w:rsidRPr="007261EC">
              <w:rPr>
                <w:sz w:val="18"/>
                <w:szCs w:val="18"/>
                <w:vertAlign w:val="superscript"/>
              </w:rPr>
              <w:t>a</w:t>
            </w:r>
          </w:p>
        </w:tc>
        <w:tc>
          <w:tcPr>
            <w:tcW w:w="6215" w:type="dxa"/>
            <w:gridSpan w:val="2"/>
            <w:tcBorders>
              <w:top w:val="nil"/>
              <w:left w:val="nil"/>
              <w:bottom w:val="single" w:sz="4" w:space="0" w:color="auto"/>
              <w:right w:val="nil"/>
            </w:tcBorders>
            <w:hideMark/>
          </w:tcPr>
          <w:p w14:paraId="3CEC030D" w14:textId="77777777" w:rsidR="00DA07A5" w:rsidRPr="007261EC" w:rsidRDefault="00CD6E6A" w:rsidP="00BE7928">
            <w:pPr>
              <w:tabs>
                <w:tab w:val="clear" w:pos="567"/>
              </w:tabs>
              <w:spacing w:before="60" w:after="60" w:line="240" w:lineRule="auto"/>
              <w:rPr>
                <w:sz w:val="24"/>
                <w:lang w:val="en-US"/>
              </w:rPr>
            </w:pPr>
            <w:r w:rsidRPr="007261EC">
              <w:rPr>
                <w:sz w:val="18"/>
                <w:szCs w:val="18"/>
              </w:rPr>
              <w:t>p=0.5131</w:t>
            </w:r>
          </w:p>
        </w:tc>
      </w:tr>
      <w:tr w:rsidR="003B5466" w14:paraId="425971BD" w14:textId="77777777" w:rsidTr="00FA56BC">
        <w:tc>
          <w:tcPr>
            <w:tcW w:w="9315" w:type="dxa"/>
            <w:gridSpan w:val="3"/>
            <w:tcBorders>
              <w:top w:val="single" w:sz="4" w:space="0" w:color="auto"/>
              <w:left w:val="nil"/>
              <w:bottom w:val="nil"/>
              <w:right w:val="nil"/>
            </w:tcBorders>
          </w:tcPr>
          <w:p w14:paraId="6EF183C8" w14:textId="77777777" w:rsidR="00F564AD" w:rsidRPr="007261EC" w:rsidRDefault="00CD6E6A" w:rsidP="00BE7928">
            <w:pPr>
              <w:tabs>
                <w:tab w:val="clear" w:pos="567"/>
              </w:tabs>
              <w:spacing w:before="60" w:after="60" w:line="240" w:lineRule="auto"/>
              <w:rPr>
                <w:b/>
                <w:sz w:val="18"/>
                <w:szCs w:val="18"/>
                <w:lang w:val="en-US"/>
              </w:rPr>
            </w:pPr>
            <w:bookmarkStart w:id="138" w:name="_Hlk506364973"/>
            <w:bookmarkStart w:id="139" w:name="_Hlk1398958"/>
            <w:r w:rsidRPr="007261EC">
              <w:rPr>
                <w:b/>
                <w:sz w:val="18"/>
                <w:szCs w:val="18"/>
                <w:lang w:val="en-US"/>
              </w:rPr>
              <w:t>Confirmed ORR – DCO 09 December 2016</w:t>
            </w:r>
          </w:p>
        </w:tc>
      </w:tr>
      <w:tr w:rsidR="003B5466" w14:paraId="788E632C" w14:textId="77777777" w:rsidTr="00FA56BC">
        <w:tc>
          <w:tcPr>
            <w:tcW w:w="3100" w:type="dxa"/>
            <w:tcBorders>
              <w:top w:val="nil"/>
              <w:left w:val="nil"/>
              <w:bottom w:val="nil"/>
              <w:right w:val="nil"/>
            </w:tcBorders>
          </w:tcPr>
          <w:p w14:paraId="7C6D30A7" w14:textId="77777777" w:rsidR="00F564AD" w:rsidRPr="007261EC" w:rsidRDefault="00CD6E6A" w:rsidP="00BE7928">
            <w:pPr>
              <w:tabs>
                <w:tab w:val="clear" w:pos="567"/>
              </w:tabs>
              <w:spacing w:before="60" w:after="60" w:line="240" w:lineRule="auto"/>
              <w:rPr>
                <w:sz w:val="18"/>
                <w:szCs w:val="18"/>
              </w:rPr>
            </w:pPr>
            <w:r w:rsidRPr="007261EC">
              <w:rPr>
                <w:sz w:val="18"/>
                <w:szCs w:val="18"/>
              </w:rPr>
              <w:t>Number of objective responders: Total number of patients with measurable disease (%)</w:t>
            </w:r>
          </w:p>
        </w:tc>
        <w:tc>
          <w:tcPr>
            <w:tcW w:w="3107" w:type="dxa"/>
            <w:tcBorders>
              <w:top w:val="nil"/>
              <w:left w:val="nil"/>
              <w:bottom w:val="nil"/>
              <w:right w:val="nil"/>
            </w:tcBorders>
          </w:tcPr>
          <w:p w14:paraId="03F08470" w14:textId="77777777" w:rsidR="00F564AD" w:rsidRPr="007261EC" w:rsidRDefault="00CD6E6A" w:rsidP="00BE7928">
            <w:pPr>
              <w:tabs>
                <w:tab w:val="clear" w:pos="567"/>
              </w:tabs>
              <w:spacing w:before="60" w:after="60" w:line="240" w:lineRule="auto"/>
              <w:rPr>
                <w:sz w:val="18"/>
                <w:szCs w:val="18"/>
              </w:rPr>
            </w:pPr>
            <w:r w:rsidRPr="007261EC">
              <w:rPr>
                <w:sz w:val="18"/>
                <w:szCs w:val="18"/>
              </w:rPr>
              <w:t>87: 167 (52)</w:t>
            </w:r>
            <w:r w:rsidR="007D2D7F" w:rsidRPr="007261EC">
              <w:rPr>
                <w:sz w:val="18"/>
                <w:szCs w:val="18"/>
                <w:vertAlign w:val="superscript"/>
              </w:rPr>
              <w:t>d</w:t>
            </w:r>
          </w:p>
        </w:tc>
        <w:tc>
          <w:tcPr>
            <w:tcW w:w="3108" w:type="dxa"/>
            <w:tcBorders>
              <w:top w:val="nil"/>
              <w:left w:val="nil"/>
              <w:bottom w:val="nil"/>
              <w:right w:val="nil"/>
            </w:tcBorders>
          </w:tcPr>
          <w:p w14:paraId="3D156347" w14:textId="77777777" w:rsidR="00F564AD" w:rsidRPr="007261EC" w:rsidRDefault="00CD6E6A" w:rsidP="00BE7928">
            <w:pPr>
              <w:tabs>
                <w:tab w:val="clear" w:pos="567"/>
              </w:tabs>
              <w:spacing w:before="60" w:after="60" w:line="240" w:lineRule="auto"/>
              <w:rPr>
                <w:sz w:val="18"/>
                <w:szCs w:val="18"/>
                <w:lang w:val="en-US"/>
              </w:rPr>
            </w:pPr>
            <w:r w:rsidRPr="007261EC">
              <w:rPr>
                <w:sz w:val="18"/>
                <w:szCs w:val="18"/>
                <w:lang w:val="en-US"/>
              </w:rPr>
              <w:t>15:66 (23)</w:t>
            </w:r>
          </w:p>
        </w:tc>
      </w:tr>
      <w:tr w:rsidR="003B5466" w14:paraId="58B119DE" w14:textId="77777777" w:rsidTr="008D36C6">
        <w:tc>
          <w:tcPr>
            <w:tcW w:w="3100" w:type="dxa"/>
            <w:tcBorders>
              <w:top w:val="nil"/>
              <w:left w:val="nil"/>
              <w:bottom w:val="single" w:sz="4" w:space="0" w:color="auto"/>
              <w:right w:val="nil"/>
            </w:tcBorders>
          </w:tcPr>
          <w:p w14:paraId="097F7AA9" w14:textId="77777777" w:rsidR="00F564AD" w:rsidRPr="007261EC" w:rsidRDefault="00CD6E6A" w:rsidP="00F564AD">
            <w:pPr>
              <w:tabs>
                <w:tab w:val="clear" w:pos="567"/>
              </w:tabs>
              <w:spacing w:before="60" w:after="60" w:line="240" w:lineRule="auto"/>
              <w:rPr>
                <w:sz w:val="18"/>
                <w:szCs w:val="18"/>
              </w:rPr>
            </w:pPr>
            <w:r w:rsidRPr="007261EC">
              <w:rPr>
                <w:sz w:val="18"/>
                <w:szCs w:val="18"/>
              </w:rPr>
              <w:t>95% CI</w:t>
            </w:r>
          </w:p>
        </w:tc>
        <w:tc>
          <w:tcPr>
            <w:tcW w:w="3107" w:type="dxa"/>
            <w:tcBorders>
              <w:top w:val="nil"/>
              <w:left w:val="nil"/>
              <w:bottom w:val="single" w:sz="4" w:space="0" w:color="auto"/>
              <w:right w:val="nil"/>
            </w:tcBorders>
          </w:tcPr>
          <w:p w14:paraId="7A91599E" w14:textId="77777777" w:rsidR="00F564AD" w:rsidRPr="007261EC" w:rsidRDefault="00CD6E6A" w:rsidP="00F564AD">
            <w:pPr>
              <w:tabs>
                <w:tab w:val="clear" w:pos="567"/>
              </w:tabs>
              <w:spacing w:before="60" w:after="60" w:line="240" w:lineRule="auto"/>
              <w:rPr>
                <w:sz w:val="18"/>
                <w:szCs w:val="18"/>
              </w:rPr>
            </w:pPr>
            <w:r w:rsidRPr="007261EC">
              <w:rPr>
                <w:sz w:val="18"/>
                <w:szCs w:val="18"/>
              </w:rPr>
              <w:t>44.</w:t>
            </w:r>
            <w:r w:rsidR="006F4CC6" w:rsidRPr="007261EC">
              <w:rPr>
                <w:sz w:val="18"/>
                <w:szCs w:val="18"/>
              </w:rPr>
              <w:t>2</w:t>
            </w:r>
            <w:r w:rsidRPr="007261EC">
              <w:rPr>
                <w:sz w:val="18"/>
                <w:szCs w:val="18"/>
              </w:rPr>
              <w:t>-</w:t>
            </w:r>
            <w:r w:rsidR="006F4CC6" w:rsidRPr="007261EC">
              <w:rPr>
                <w:sz w:val="18"/>
                <w:szCs w:val="18"/>
              </w:rPr>
              <w:t>59</w:t>
            </w:r>
            <w:r w:rsidRPr="007261EC">
              <w:rPr>
                <w:sz w:val="18"/>
                <w:szCs w:val="18"/>
              </w:rPr>
              <w:t>.</w:t>
            </w:r>
            <w:r w:rsidR="006F4CC6" w:rsidRPr="007261EC">
              <w:rPr>
                <w:sz w:val="18"/>
                <w:szCs w:val="18"/>
              </w:rPr>
              <w:t>9</w:t>
            </w:r>
          </w:p>
        </w:tc>
        <w:tc>
          <w:tcPr>
            <w:tcW w:w="3108" w:type="dxa"/>
            <w:tcBorders>
              <w:top w:val="nil"/>
              <w:left w:val="nil"/>
              <w:bottom w:val="single" w:sz="4" w:space="0" w:color="auto"/>
              <w:right w:val="nil"/>
            </w:tcBorders>
          </w:tcPr>
          <w:p w14:paraId="3527F364" w14:textId="5B474666" w:rsidR="00F564AD" w:rsidRPr="007261EC" w:rsidRDefault="00CD6E6A" w:rsidP="00F564AD">
            <w:pPr>
              <w:tabs>
                <w:tab w:val="clear" w:pos="567"/>
              </w:tabs>
              <w:spacing w:before="60" w:after="60" w:line="240" w:lineRule="auto"/>
              <w:rPr>
                <w:sz w:val="18"/>
                <w:szCs w:val="18"/>
                <w:lang w:val="en-US"/>
              </w:rPr>
            </w:pPr>
            <w:r w:rsidRPr="007261EC">
              <w:rPr>
                <w:sz w:val="18"/>
                <w:szCs w:val="18"/>
                <w:lang w:val="en-US"/>
              </w:rPr>
              <w:t>13.</w:t>
            </w:r>
            <w:r w:rsidR="006F4CC6" w:rsidRPr="007261EC">
              <w:rPr>
                <w:sz w:val="18"/>
                <w:szCs w:val="18"/>
                <w:lang w:val="en-US"/>
              </w:rPr>
              <w:t>3</w:t>
            </w:r>
            <w:r w:rsidRPr="007261EC">
              <w:rPr>
                <w:sz w:val="18"/>
                <w:szCs w:val="18"/>
                <w:lang w:val="en-US"/>
              </w:rPr>
              <w:t>-3</w:t>
            </w:r>
            <w:r w:rsidR="00F35FB8" w:rsidRPr="007261EC">
              <w:rPr>
                <w:sz w:val="18"/>
                <w:szCs w:val="18"/>
                <w:lang w:val="en-US"/>
              </w:rPr>
              <w:t>5</w:t>
            </w:r>
            <w:r w:rsidRPr="007261EC">
              <w:rPr>
                <w:sz w:val="18"/>
                <w:szCs w:val="18"/>
                <w:lang w:val="en-US"/>
              </w:rPr>
              <w:t>.</w:t>
            </w:r>
            <w:r w:rsidR="006F4CC6" w:rsidRPr="007261EC">
              <w:rPr>
                <w:sz w:val="18"/>
                <w:szCs w:val="18"/>
                <w:lang w:val="en-US"/>
              </w:rPr>
              <w:t>7</w:t>
            </w:r>
          </w:p>
        </w:tc>
      </w:tr>
      <w:tr w:rsidR="003B5466" w14:paraId="6AE46791" w14:textId="77777777" w:rsidTr="00446D86">
        <w:tc>
          <w:tcPr>
            <w:tcW w:w="3100" w:type="dxa"/>
            <w:tcBorders>
              <w:top w:val="single" w:sz="4" w:space="0" w:color="auto"/>
              <w:left w:val="nil"/>
              <w:bottom w:val="single" w:sz="4" w:space="0" w:color="auto"/>
              <w:right w:val="nil"/>
            </w:tcBorders>
          </w:tcPr>
          <w:p w14:paraId="1D3A51FC" w14:textId="77777777" w:rsidR="00060126" w:rsidRPr="007261EC" w:rsidRDefault="00CD6E6A" w:rsidP="00F564AD">
            <w:pPr>
              <w:tabs>
                <w:tab w:val="clear" w:pos="567"/>
              </w:tabs>
              <w:spacing w:before="60" w:after="60" w:line="240" w:lineRule="auto"/>
              <w:rPr>
                <w:sz w:val="18"/>
                <w:szCs w:val="18"/>
              </w:rPr>
            </w:pPr>
            <w:r w:rsidRPr="007261EC">
              <w:rPr>
                <w:b/>
                <w:sz w:val="18"/>
                <w:szCs w:val="18"/>
              </w:rPr>
              <w:t>DOR – DCO</w:t>
            </w:r>
            <w:r w:rsidR="002C5EB8" w:rsidRPr="007261EC">
              <w:rPr>
                <w:b/>
                <w:sz w:val="18"/>
                <w:szCs w:val="18"/>
              </w:rPr>
              <w:t xml:space="preserve"> </w:t>
            </w:r>
            <w:r w:rsidR="002C5EB8" w:rsidRPr="007261EC">
              <w:rPr>
                <w:b/>
                <w:sz w:val="18"/>
                <w:szCs w:val="18"/>
                <w:lang w:val="en-US"/>
              </w:rPr>
              <w:t>09 December 2016</w:t>
            </w:r>
          </w:p>
        </w:tc>
        <w:tc>
          <w:tcPr>
            <w:tcW w:w="3107" w:type="dxa"/>
            <w:tcBorders>
              <w:top w:val="single" w:sz="4" w:space="0" w:color="auto"/>
              <w:left w:val="nil"/>
              <w:bottom w:val="single" w:sz="4" w:space="0" w:color="auto"/>
              <w:right w:val="nil"/>
            </w:tcBorders>
          </w:tcPr>
          <w:p w14:paraId="6167FF72" w14:textId="77777777" w:rsidR="00060126" w:rsidRPr="007261EC" w:rsidRDefault="00060126" w:rsidP="00F564AD">
            <w:pPr>
              <w:tabs>
                <w:tab w:val="clear" w:pos="567"/>
              </w:tabs>
              <w:spacing w:before="60" w:after="60" w:line="240" w:lineRule="auto"/>
              <w:rPr>
                <w:sz w:val="18"/>
                <w:szCs w:val="18"/>
              </w:rPr>
            </w:pPr>
          </w:p>
        </w:tc>
        <w:tc>
          <w:tcPr>
            <w:tcW w:w="3108" w:type="dxa"/>
            <w:tcBorders>
              <w:top w:val="single" w:sz="4" w:space="0" w:color="auto"/>
              <w:left w:val="nil"/>
              <w:bottom w:val="single" w:sz="4" w:space="0" w:color="auto"/>
              <w:right w:val="nil"/>
            </w:tcBorders>
          </w:tcPr>
          <w:p w14:paraId="6DBF9C84" w14:textId="77777777" w:rsidR="00060126" w:rsidRPr="007261EC" w:rsidRDefault="00060126" w:rsidP="00F564AD">
            <w:pPr>
              <w:tabs>
                <w:tab w:val="clear" w:pos="567"/>
              </w:tabs>
              <w:spacing w:before="60" w:after="60" w:line="240" w:lineRule="auto"/>
              <w:rPr>
                <w:sz w:val="18"/>
                <w:szCs w:val="18"/>
                <w:lang w:val="en-US"/>
              </w:rPr>
            </w:pPr>
          </w:p>
        </w:tc>
      </w:tr>
      <w:tr w:rsidR="003B5466" w14:paraId="40989F75" w14:textId="77777777" w:rsidTr="00446D86">
        <w:tc>
          <w:tcPr>
            <w:tcW w:w="3100" w:type="dxa"/>
            <w:tcBorders>
              <w:top w:val="single" w:sz="4" w:space="0" w:color="auto"/>
              <w:left w:val="nil"/>
              <w:bottom w:val="single" w:sz="4" w:space="0" w:color="auto"/>
              <w:right w:val="nil"/>
            </w:tcBorders>
          </w:tcPr>
          <w:p w14:paraId="57660A01" w14:textId="77777777" w:rsidR="00060126" w:rsidRPr="007261EC" w:rsidRDefault="00CD6E6A" w:rsidP="00F564AD">
            <w:pPr>
              <w:tabs>
                <w:tab w:val="clear" w:pos="567"/>
              </w:tabs>
              <w:spacing w:before="60" w:after="60" w:line="240" w:lineRule="auto"/>
              <w:rPr>
                <w:sz w:val="18"/>
                <w:szCs w:val="18"/>
              </w:rPr>
            </w:pPr>
            <w:r w:rsidRPr="007261EC">
              <w:rPr>
                <w:sz w:val="18"/>
                <w:szCs w:val="18"/>
              </w:rPr>
              <w:t>Median, months (95% CI)</w:t>
            </w:r>
          </w:p>
        </w:tc>
        <w:tc>
          <w:tcPr>
            <w:tcW w:w="3107" w:type="dxa"/>
            <w:tcBorders>
              <w:top w:val="single" w:sz="4" w:space="0" w:color="auto"/>
              <w:left w:val="nil"/>
              <w:bottom w:val="single" w:sz="4" w:space="0" w:color="auto"/>
              <w:right w:val="nil"/>
            </w:tcBorders>
          </w:tcPr>
          <w:p w14:paraId="009AAA99" w14:textId="77777777" w:rsidR="00060126" w:rsidRPr="007261EC" w:rsidRDefault="00CD6E6A" w:rsidP="00F564AD">
            <w:pPr>
              <w:tabs>
                <w:tab w:val="clear" w:pos="567"/>
              </w:tabs>
              <w:spacing w:before="60" w:after="60" w:line="240" w:lineRule="auto"/>
              <w:rPr>
                <w:sz w:val="18"/>
                <w:szCs w:val="18"/>
              </w:rPr>
            </w:pPr>
            <w:r w:rsidRPr="007261EC">
              <w:rPr>
                <w:sz w:val="18"/>
                <w:szCs w:val="18"/>
              </w:rPr>
              <w:t>6.9 (4.2, 10.2)</w:t>
            </w:r>
          </w:p>
        </w:tc>
        <w:tc>
          <w:tcPr>
            <w:tcW w:w="3108" w:type="dxa"/>
            <w:tcBorders>
              <w:top w:val="single" w:sz="4" w:space="0" w:color="auto"/>
              <w:left w:val="nil"/>
              <w:bottom w:val="single" w:sz="4" w:space="0" w:color="auto"/>
              <w:right w:val="nil"/>
            </w:tcBorders>
          </w:tcPr>
          <w:p w14:paraId="488F6814" w14:textId="77777777" w:rsidR="00060126" w:rsidRPr="007261EC" w:rsidRDefault="00CD6E6A" w:rsidP="00F564AD">
            <w:pPr>
              <w:tabs>
                <w:tab w:val="clear" w:pos="567"/>
              </w:tabs>
              <w:spacing w:before="60" w:after="60" w:line="240" w:lineRule="auto"/>
              <w:rPr>
                <w:sz w:val="18"/>
                <w:szCs w:val="18"/>
                <w:lang w:val="en-US"/>
              </w:rPr>
            </w:pPr>
            <w:r w:rsidRPr="007261EC">
              <w:rPr>
                <w:sz w:val="18"/>
                <w:szCs w:val="18"/>
                <w:lang w:val="en-US"/>
              </w:rPr>
              <w:t>7.9 (4.5, 12.2)</w:t>
            </w:r>
          </w:p>
        </w:tc>
      </w:tr>
    </w:tbl>
    <w:bookmarkEnd w:id="138"/>
    <w:bookmarkEnd w:id="139"/>
    <w:p w14:paraId="3A2A28CA" w14:textId="77777777" w:rsidR="00163682" w:rsidRPr="007261EC" w:rsidRDefault="00CD6E6A" w:rsidP="00163682">
      <w:pPr>
        <w:tabs>
          <w:tab w:val="clear" w:pos="567"/>
          <w:tab w:val="left" w:pos="432"/>
        </w:tabs>
        <w:spacing w:line="240" w:lineRule="auto"/>
        <w:ind w:left="432" w:hanging="432"/>
        <w:rPr>
          <w:sz w:val="18"/>
          <w:szCs w:val="18"/>
        </w:rPr>
      </w:pPr>
      <w:r w:rsidRPr="007261EC">
        <w:rPr>
          <w:sz w:val="18"/>
          <w:szCs w:val="18"/>
          <w:vertAlign w:val="superscript"/>
        </w:rPr>
        <w:t>a</w:t>
      </w:r>
      <w:r w:rsidRPr="007261EC">
        <w:rPr>
          <w:sz w:val="18"/>
          <w:szCs w:val="18"/>
        </w:rPr>
        <w:tab/>
        <w:t>Based on stratified log-rank test.</w:t>
      </w:r>
    </w:p>
    <w:p w14:paraId="7E6BACB0" w14:textId="77777777" w:rsidR="00163682" w:rsidRPr="007261EC" w:rsidRDefault="00CD6E6A" w:rsidP="00163682">
      <w:pPr>
        <w:tabs>
          <w:tab w:val="clear" w:pos="567"/>
          <w:tab w:val="left" w:pos="432"/>
        </w:tabs>
        <w:spacing w:line="240" w:lineRule="auto"/>
        <w:ind w:left="432" w:hanging="432"/>
        <w:rPr>
          <w:sz w:val="18"/>
          <w:szCs w:val="18"/>
        </w:rPr>
      </w:pPr>
      <w:r w:rsidRPr="007261EC">
        <w:rPr>
          <w:sz w:val="18"/>
          <w:szCs w:val="18"/>
          <w:vertAlign w:val="superscript"/>
        </w:rPr>
        <w:t>b</w:t>
      </w:r>
      <w:r w:rsidRPr="007261EC">
        <w:rPr>
          <w:sz w:val="18"/>
          <w:szCs w:val="18"/>
        </w:rPr>
        <w:tab/>
      </w:r>
      <w:proofErr w:type="gramStart"/>
      <w:r w:rsidRPr="007261EC">
        <w:rPr>
          <w:sz w:val="18"/>
          <w:szCs w:val="18"/>
        </w:rPr>
        <w:t>Post-hoc</w:t>
      </w:r>
      <w:proofErr w:type="gramEnd"/>
      <w:r w:rsidRPr="007261EC">
        <w:rPr>
          <w:sz w:val="18"/>
          <w:szCs w:val="18"/>
        </w:rPr>
        <w:t xml:space="preserve"> analysis.</w:t>
      </w:r>
    </w:p>
    <w:p w14:paraId="03CCDDF1" w14:textId="77777777" w:rsidR="0090198A" w:rsidRPr="007261EC" w:rsidRDefault="00CD6E6A" w:rsidP="00DA07A5">
      <w:pPr>
        <w:tabs>
          <w:tab w:val="clear" w:pos="567"/>
          <w:tab w:val="left" w:pos="432"/>
        </w:tabs>
        <w:spacing w:line="240" w:lineRule="auto"/>
        <w:ind w:left="432" w:hanging="432"/>
        <w:rPr>
          <w:sz w:val="18"/>
          <w:szCs w:val="18"/>
        </w:rPr>
      </w:pPr>
      <w:r w:rsidRPr="007261EC">
        <w:rPr>
          <w:sz w:val="18"/>
          <w:szCs w:val="18"/>
          <w:vertAlign w:val="superscript"/>
        </w:rPr>
        <w:t>c</w:t>
      </w:r>
      <w:r w:rsidRPr="007261EC">
        <w:rPr>
          <w:sz w:val="18"/>
          <w:szCs w:val="18"/>
        </w:rPr>
        <w:tab/>
      </w:r>
      <w:proofErr w:type="gramStart"/>
      <w:r w:rsidRPr="007261EC">
        <w:rPr>
          <w:sz w:val="18"/>
          <w:szCs w:val="18"/>
        </w:rPr>
        <w:t>The</w:t>
      </w:r>
      <w:proofErr w:type="gramEnd"/>
      <w:r w:rsidRPr="007261EC">
        <w:rPr>
          <w:sz w:val="18"/>
          <w:szCs w:val="18"/>
        </w:rPr>
        <w:t xml:space="preserve"> median follow-up time in censored patients was 25.3 months for olaparib versus 26.3 months for comparator.</w:t>
      </w:r>
    </w:p>
    <w:p w14:paraId="656B1FB8" w14:textId="77777777" w:rsidR="00922135" w:rsidRPr="007261EC" w:rsidRDefault="00CD6E6A" w:rsidP="00BA5082">
      <w:pPr>
        <w:tabs>
          <w:tab w:val="clear" w:pos="567"/>
          <w:tab w:val="left" w:pos="432"/>
        </w:tabs>
        <w:spacing w:line="240" w:lineRule="auto"/>
        <w:ind w:left="432" w:hanging="432"/>
        <w:rPr>
          <w:sz w:val="18"/>
          <w:szCs w:val="18"/>
        </w:rPr>
      </w:pPr>
      <w:r w:rsidRPr="007261EC">
        <w:rPr>
          <w:sz w:val="18"/>
          <w:szCs w:val="18"/>
          <w:vertAlign w:val="superscript"/>
        </w:rPr>
        <w:t>d</w:t>
      </w:r>
      <w:r w:rsidR="00CD4114" w:rsidRPr="007261EC">
        <w:rPr>
          <w:sz w:val="18"/>
          <w:szCs w:val="18"/>
        </w:rPr>
        <w:tab/>
      </w:r>
      <w:r w:rsidR="00B77218" w:rsidRPr="007261EC">
        <w:rPr>
          <w:sz w:val="18"/>
          <w:szCs w:val="18"/>
        </w:rPr>
        <w:t xml:space="preserve">Confirmed responses </w:t>
      </w:r>
      <w:r w:rsidR="00EB3B51" w:rsidRPr="007261EC">
        <w:rPr>
          <w:sz w:val="18"/>
          <w:szCs w:val="18"/>
        </w:rPr>
        <w:t xml:space="preserve">(by BICR) </w:t>
      </w:r>
      <w:r w:rsidR="00B77218" w:rsidRPr="007261EC">
        <w:rPr>
          <w:sz w:val="18"/>
          <w:szCs w:val="18"/>
        </w:rPr>
        <w:t xml:space="preserve">were defined as a recorded response of </w:t>
      </w:r>
      <w:r w:rsidR="00EF012F" w:rsidRPr="007261EC">
        <w:rPr>
          <w:sz w:val="18"/>
          <w:szCs w:val="18"/>
        </w:rPr>
        <w:t xml:space="preserve">either </w:t>
      </w:r>
      <w:r w:rsidR="00B77218" w:rsidRPr="007261EC">
        <w:rPr>
          <w:sz w:val="18"/>
          <w:szCs w:val="18"/>
        </w:rPr>
        <w:t xml:space="preserve">CR/PR, confirmed by repeat imaging not less than 4 weeks after the visit when the response was first observed. </w:t>
      </w:r>
      <w:r w:rsidR="00281ADF" w:rsidRPr="007261EC">
        <w:rPr>
          <w:sz w:val="18"/>
          <w:szCs w:val="18"/>
        </w:rPr>
        <w:t>I</w:t>
      </w:r>
      <w:r w:rsidR="00CE7E94" w:rsidRPr="007261EC">
        <w:rPr>
          <w:sz w:val="18"/>
          <w:szCs w:val="18"/>
        </w:rPr>
        <w:t xml:space="preserve">n the olaparib arm </w:t>
      </w:r>
      <w:r w:rsidR="00281ADF" w:rsidRPr="007261EC">
        <w:rPr>
          <w:sz w:val="18"/>
          <w:szCs w:val="18"/>
        </w:rPr>
        <w:t xml:space="preserve">8% with measurable disease </w:t>
      </w:r>
      <w:r w:rsidR="00CE7E94" w:rsidRPr="007261EC">
        <w:rPr>
          <w:sz w:val="18"/>
          <w:szCs w:val="18"/>
        </w:rPr>
        <w:t>had a complete response versus 1.5% of patients in the comparator arm</w:t>
      </w:r>
      <w:r w:rsidR="008E7578" w:rsidRPr="007261EC">
        <w:rPr>
          <w:sz w:val="18"/>
          <w:szCs w:val="18"/>
        </w:rPr>
        <w:t xml:space="preserve">; 74/167 (44%) of patients in the olaparib arm had a partial response versus 14/66 (21%) of patients in the </w:t>
      </w:r>
      <w:r w:rsidR="00AA10C3" w:rsidRPr="007261EC">
        <w:rPr>
          <w:sz w:val="18"/>
          <w:szCs w:val="18"/>
        </w:rPr>
        <w:t>chemotherapy</w:t>
      </w:r>
      <w:r w:rsidR="008E7578" w:rsidRPr="007261EC">
        <w:rPr>
          <w:sz w:val="18"/>
          <w:szCs w:val="18"/>
        </w:rPr>
        <w:t xml:space="preserve"> arm</w:t>
      </w:r>
      <w:r w:rsidR="00CE7E94" w:rsidRPr="007261EC">
        <w:rPr>
          <w:sz w:val="18"/>
          <w:szCs w:val="18"/>
        </w:rPr>
        <w:t>.</w:t>
      </w:r>
      <w:r w:rsidR="008E7578" w:rsidRPr="007261EC">
        <w:rPr>
          <w:sz w:val="18"/>
          <w:szCs w:val="18"/>
        </w:rPr>
        <w:t xml:space="preserve"> </w:t>
      </w:r>
      <w:r w:rsidR="00B77218" w:rsidRPr="007261EC">
        <w:rPr>
          <w:sz w:val="18"/>
          <w:szCs w:val="18"/>
        </w:rPr>
        <w:t xml:space="preserve">In the TNBC patient subgroup the </w:t>
      </w:r>
      <w:r w:rsidR="00B017CD" w:rsidRPr="007261EC">
        <w:rPr>
          <w:sz w:val="18"/>
          <w:szCs w:val="18"/>
        </w:rPr>
        <w:t xml:space="preserve">confirmed </w:t>
      </w:r>
      <w:r w:rsidR="00B77218" w:rsidRPr="007261EC">
        <w:rPr>
          <w:sz w:val="18"/>
          <w:szCs w:val="18"/>
        </w:rPr>
        <w:t xml:space="preserve">ORR was 48% </w:t>
      </w:r>
      <w:r w:rsidR="00EB48DE" w:rsidRPr="007261EC">
        <w:rPr>
          <w:sz w:val="18"/>
          <w:szCs w:val="18"/>
        </w:rPr>
        <w:t>(</w:t>
      </w:r>
      <w:r w:rsidR="00B77218" w:rsidRPr="007261EC">
        <w:rPr>
          <w:sz w:val="18"/>
          <w:szCs w:val="18"/>
        </w:rPr>
        <w:t xml:space="preserve">41/86) in the olaparib arm and 12% </w:t>
      </w:r>
      <w:r w:rsidR="00EB48DE" w:rsidRPr="007261EC">
        <w:rPr>
          <w:sz w:val="18"/>
          <w:szCs w:val="18"/>
        </w:rPr>
        <w:t>(</w:t>
      </w:r>
      <w:r w:rsidR="00B77218" w:rsidRPr="007261EC">
        <w:rPr>
          <w:sz w:val="18"/>
          <w:szCs w:val="18"/>
        </w:rPr>
        <w:t xml:space="preserve">4/33) in the comparator arm. In the HR+ patient subgroup the </w:t>
      </w:r>
      <w:r w:rsidR="00EB48DE" w:rsidRPr="007261EC">
        <w:rPr>
          <w:sz w:val="18"/>
          <w:szCs w:val="18"/>
        </w:rPr>
        <w:t xml:space="preserve">confirmed </w:t>
      </w:r>
      <w:r w:rsidR="00B77218" w:rsidRPr="007261EC">
        <w:rPr>
          <w:sz w:val="18"/>
          <w:szCs w:val="18"/>
        </w:rPr>
        <w:t xml:space="preserve">ORR was 57% </w:t>
      </w:r>
      <w:r w:rsidR="00EB48DE" w:rsidRPr="007261EC">
        <w:rPr>
          <w:sz w:val="18"/>
          <w:szCs w:val="18"/>
        </w:rPr>
        <w:t>(</w:t>
      </w:r>
      <w:r w:rsidR="00B77218" w:rsidRPr="007261EC">
        <w:rPr>
          <w:sz w:val="18"/>
          <w:szCs w:val="18"/>
        </w:rPr>
        <w:t xml:space="preserve">46/81) in the olaparib arm and 33% </w:t>
      </w:r>
      <w:r w:rsidR="00EB48DE" w:rsidRPr="007261EC">
        <w:rPr>
          <w:sz w:val="18"/>
          <w:szCs w:val="18"/>
        </w:rPr>
        <w:t>(</w:t>
      </w:r>
      <w:r w:rsidR="00B77218" w:rsidRPr="007261EC">
        <w:rPr>
          <w:sz w:val="18"/>
          <w:szCs w:val="18"/>
        </w:rPr>
        <w:t>11/33) in the comparator arm.</w:t>
      </w:r>
    </w:p>
    <w:p w14:paraId="59ACC663" w14:textId="77777777" w:rsidR="00DA07A5" w:rsidRPr="007261EC" w:rsidRDefault="00CD6E6A" w:rsidP="00680755">
      <w:pPr>
        <w:tabs>
          <w:tab w:val="clear" w:pos="567"/>
          <w:tab w:val="left" w:pos="432"/>
        </w:tabs>
        <w:spacing w:line="240" w:lineRule="auto"/>
        <w:ind w:left="432" w:hanging="432"/>
        <w:rPr>
          <w:sz w:val="18"/>
          <w:szCs w:val="18"/>
        </w:rPr>
      </w:pPr>
      <w:r w:rsidRPr="007261EC">
        <w:rPr>
          <w:sz w:val="18"/>
          <w:szCs w:val="18"/>
        </w:rPr>
        <w:t>bd</w:t>
      </w:r>
      <w:r w:rsidRPr="007261EC">
        <w:rPr>
          <w:sz w:val="18"/>
          <w:szCs w:val="18"/>
        </w:rPr>
        <w:tab/>
        <w:t xml:space="preserve">Twice daily; CI Confidence interval; </w:t>
      </w:r>
      <w:r w:rsidR="008D36C6" w:rsidRPr="007261EC">
        <w:rPr>
          <w:sz w:val="18"/>
          <w:szCs w:val="18"/>
        </w:rPr>
        <w:t xml:space="preserve">DOR Duration of response; </w:t>
      </w:r>
      <w:r w:rsidRPr="007261EC">
        <w:rPr>
          <w:sz w:val="18"/>
          <w:szCs w:val="18"/>
        </w:rPr>
        <w:t xml:space="preserve">DCO Data cut off; HR Hazard ratio; </w:t>
      </w:r>
      <w:r w:rsidR="00EF012F" w:rsidRPr="007261EC">
        <w:rPr>
          <w:sz w:val="18"/>
          <w:szCs w:val="18"/>
        </w:rPr>
        <w:t xml:space="preserve">HR+ Hormone receptor positive, </w:t>
      </w:r>
      <w:r w:rsidRPr="007261EC">
        <w:rPr>
          <w:sz w:val="18"/>
          <w:szCs w:val="18"/>
        </w:rPr>
        <w:t>ORR Objective response rate; OS overall survival; PFS progression-free survival; PFS2 Time to second progression or death</w:t>
      </w:r>
      <w:r w:rsidR="00EF012F" w:rsidRPr="007261EC">
        <w:rPr>
          <w:sz w:val="18"/>
          <w:szCs w:val="18"/>
        </w:rPr>
        <w:t>, TNBC triple negative breast cancer.</w:t>
      </w:r>
    </w:p>
    <w:p w14:paraId="5443970F" w14:textId="77777777" w:rsidR="006113C5" w:rsidRPr="007261EC" w:rsidRDefault="006113C5" w:rsidP="00DA07A5">
      <w:pPr>
        <w:pStyle w:val="A-TableText"/>
        <w:tabs>
          <w:tab w:val="left" w:pos="567"/>
        </w:tabs>
        <w:spacing w:before="0" w:after="0" w:line="260" w:lineRule="exact"/>
      </w:pPr>
    </w:p>
    <w:p w14:paraId="40070526" w14:textId="1E42C6CD" w:rsidR="00A05233" w:rsidRPr="00004A63" w:rsidRDefault="00CD6E6A" w:rsidP="00004A63">
      <w:pPr>
        <w:pStyle w:val="A-TableText"/>
        <w:keepNext/>
        <w:tabs>
          <w:tab w:val="left" w:pos="567"/>
        </w:tabs>
        <w:spacing w:before="0" w:after="0" w:line="260" w:lineRule="exact"/>
        <w:ind w:left="1260" w:hanging="1260"/>
        <w:rPr>
          <w:b/>
          <w:bCs/>
        </w:rPr>
      </w:pPr>
      <w:r w:rsidRPr="00004A63">
        <w:rPr>
          <w:b/>
          <w:bCs/>
        </w:rPr>
        <w:lastRenderedPageBreak/>
        <w:t xml:space="preserve">Figure </w:t>
      </w:r>
      <w:r w:rsidR="008C0CDA">
        <w:rPr>
          <w:b/>
          <w:bCs/>
        </w:rPr>
        <w:t>11</w:t>
      </w:r>
      <w:r w:rsidRPr="00004A63">
        <w:rPr>
          <w:b/>
          <w:bCs/>
        </w:rPr>
        <w:tab/>
        <w:t>OlympiAD: Kaplan-Meier plot of BICR PFS in patients with g</w:t>
      </w:r>
      <w:r w:rsidRPr="00004A63">
        <w:rPr>
          <w:b/>
          <w:bCs/>
          <w:i/>
        </w:rPr>
        <w:t>BRCA</w:t>
      </w:r>
      <w:r w:rsidR="008C1AB0" w:rsidRPr="00004A63">
        <w:rPr>
          <w:b/>
          <w:bCs/>
          <w:i/>
        </w:rPr>
        <w:t>1/2-</w:t>
      </w:r>
      <w:r w:rsidRPr="00004A63">
        <w:rPr>
          <w:b/>
          <w:bCs/>
        </w:rPr>
        <w:t>m</w:t>
      </w:r>
      <w:r w:rsidR="008C1AB0" w:rsidRPr="00004A63">
        <w:rPr>
          <w:b/>
          <w:bCs/>
        </w:rPr>
        <w:t>utated</w:t>
      </w:r>
      <w:r w:rsidRPr="00004A63">
        <w:rPr>
          <w:b/>
          <w:bCs/>
        </w:rPr>
        <w:t xml:space="preserve"> HER2-negative metastatic breast cancer (77% maturity) DCO</w:t>
      </w:r>
      <w:r w:rsidR="008200A9" w:rsidRPr="00004A63">
        <w:rPr>
          <w:b/>
          <w:bCs/>
        </w:rPr>
        <w:t> </w:t>
      </w:r>
      <w:r w:rsidRPr="00004A63">
        <w:rPr>
          <w:b/>
          <w:bCs/>
        </w:rPr>
        <w:t>09</w:t>
      </w:r>
      <w:r w:rsidR="008200A9" w:rsidRPr="00004A63">
        <w:rPr>
          <w:b/>
          <w:bCs/>
        </w:rPr>
        <w:t> </w:t>
      </w:r>
      <w:r w:rsidRPr="00004A63">
        <w:rPr>
          <w:b/>
          <w:bCs/>
        </w:rPr>
        <w:t>December</w:t>
      </w:r>
      <w:r w:rsidR="008200A9" w:rsidRPr="00004A63">
        <w:rPr>
          <w:b/>
          <w:bCs/>
        </w:rPr>
        <w:t> </w:t>
      </w:r>
      <w:r w:rsidRPr="00004A63">
        <w:rPr>
          <w:b/>
          <w:bCs/>
        </w:rPr>
        <w:t>2016</w:t>
      </w:r>
    </w:p>
    <w:p w14:paraId="7A1A6E06" w14:textId="77777777" w:rsidR="00471F4B" w:rsidRPr="007261EC" w:rsidRDefault="00471F4B" w:rsidP="00ED5404">
      <w:pPr>
        <w:pStyle w:val="A-TableText"/>
        <w:keepNext/>
        <w:tabs>
          <w:tab w:val="left" w:pos="567"/>
        </w:tabs>
        <w:spacing w:before="0" w:after="0" w:line="260" w:lineRule="exact"/>
      </w:pPr>
    </w:p>
    <w:p w14:paraId="685D4F74" w14:textId="059789E1" w:rsidR="00281782" w:rsidRPr="007261EC" w:rsidRDefault="00CD6E6A" w:rsidP="00D6448B">
      <w:pPr>
        <w:keepNext/>
        <w:tabs>
          <w:tab w:val="clear" w:pos="567"/>
        </w:tabs>
        <w:spacing w:line="240" w:lineRule="atLeast"/>
        <w:rPr>
          <w:rFonts w:ascii="Calibri" w:eastAsia="Calibri" w:hAnsi="Calibri"/>
          <w:szCs w:val="22"/>
          <w:lang w:val="hu-HU"/>
        </w:rPr>
      </w:pPr>
      <w:r w:rsidRPr="007261EC">
        <w:rPr>
          <w:rFonts w:ascii="Calibri" w:eastAsia="Calibri" w:hAnsi="Calibri"/>
          <w:noProof/>
          <w:color w:val="2B579A"/>
          <w:szCs w:val="22"/>
          <w:shd w:val="clear" w:color="auto" w:fill="E6E6E6"/>
          <w:lang w:eastAsia="en-GB"/>
        </w:rPr>
        <mc:AlternateContent>
          <mc:Choice Requires="wps">
            <w:drawing>
              <wp:anchor distT="45720" distB="45720" distL="114300" distR="114300" simplePos="0" relativeHeight="251658255" behindDoc="0" locked="0" layoutInCell="1" allowOverlap="1" wp14:anchorId="0E4FF2F2" wp14:editId="2C27EF1A">
                <wp:simplePos x="0" y="0"/>
                <wp:positionH relativeFrom="column">
                  <wp:posOffset>299720</wp:posOffset>
                </wp:positionH>
                <wp:positionV relativeFrom="paragraph">
                  <wp:posOffset>3897630</wp:posOffset>
                </wp:positionV>
                <wp:extent cx="2304034" cy="20955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09550"/>
                        </a:xfrm>
                        <a:prstGeom prst="rect">
                          <a:avLst/>
                        </a:prstGeom>
                        <a:noFill/>
                        <a:ln w="9525">
                          <a:noFill/>
                          <a:miter lim="800000"/>
                          <a:headEnd/>
                          <a:tailEnd/>
                        </a:ln>
                      </wps:spPr>
                      <wps:txbx>
                        <w:txbxContent>
                          <w:p w14:paraId="1C197880" w14:textId="77777777" w:rsidR="00351DEC" w:rsidRPr="00DE7413" w:rsidRDefault="00CD6E6A" w:rsidP="00BA572E">
                            <w:pPr>
                              <w:spacing w:line="240" w:lineRule="auto"/>
                              <w:contextualSpacing/>
                              <w:rPr>
                                <w:sz w:val="16"/>
                                <w:szCs w:val="16"/>
                                <w:lang w:val="hu-HU"/>
                              </w:rPr>
                            </w:pPr>
                            <w:r w:rsidRPr="00EC2807">
                              <w:rPr>
                                <w:sz w:val="16"/>
                                <w:szCs w:val="16"/>
                              </w:rPr>
                              <w:t>Chemotherapy</w:t>
                            </w:r>
                          </w:p>
                          <w:p w14:paraId="18307EC6" w14:textId="77777777" w:rsidR="00351DEC" w:rsidRDefault="00351DEC"/>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0E4FF2F2" id="Text Box 25" o:spid="_x0000_s1070" type="#_x0000_t202" style="position:absolute;margin-left:23.6pt;margin-top:306.9pt;width:181.4pt;height:16.5pt;z-index:25165825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" filled="f" stroked="f">
                <v:textbox>
                  <w:txbxContent>
                    <w:p w14:paraId="1C197880" w14:textId="77777777" w:rsidR="00351DEC" w:rsidRPr="00DE7413" w:rsidRDefault="00CD6E6A" w:rsidP="00BA572E">
                      <w:pPr>
                        <w:spacing w:line="240" w:lineRule="auto"/>
                        <w:contextualSpacing/>
                        <w:rPr>
                          <w:sz w:val="16"/>
                          <w:szCs w:val="16"/>
                          <w:lang w:val="hu-HU"/>
                        </w:rPr>
                      </w:pPr>
                      <w:r w:rsidRPr="00EC2807">
                        <w:rPr>
                          <w:sz w:val="16"/>
                          <w:szCs w:val="16"/>
                        </w:rPr>
                        <w:t>Chemotherapy</w:t>
                      </w:r>
                    </w:p>
                    <w:p w14:paraId="18307EC6" w14:textId="77777777" w:rsidR="00351DEC" w:rsidRDefault="00351DEC"/>
                  </w:txbxContent>
                </v:textbox>
              </v:shape>
            </w:pict>
          </mc:Fallback>
        </mc:AlternateContent>
      </w:r>
      <w:r w:rsidRPr="007261EC">
        <w:rPr>
          <w:rFonts w:ascii="Calibri" w:eastAsia="Calibri" w:hAnsi="Calibri"/>
          <w:noProof/>
          <w:color w:val="2B579A"/>
          <w:szCs w:val="22"/>
          <w:shd w:val="clear" w:color="auto" w:fill="E6E6E6"/>
          <w:lang w:eastAsia="en-GB"/>
        </w:rPr>
        <mc:AlternateContent>
          <mc:Choice Requires="wps">
            <w:drawing>
              <wp:anchor distT="45720" distB="45720" distL="114300" distR="114300" simplePos="0" relativeHeight="251658254" behindDoc="0" locked="0" layoutInCell="1" allowOverlap="1" wp14:anchorId="130C9356" wp14:editId="647D0A61">
                <wp:simplePos x="0" y="0"/>
                <wp:positionH relativeFrom="column">
                  <wp:posOffset>290195</wp:posOffset>
                </wp:positionH>
                <wp:positionV relativeFrom="paragraph">
                  <wp:posOffset>3421380</wp:posOffset>
                </wp:positionV>
                <wp:extent cx="1828800" cy="3333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33375"/>
                        </a:xfrm>
                        <a:prstGeom prst="rect">
                          <a:avLst/>
                        </a:prstGeom>
                        <a:noFill/>
                        <a:ln w="9525">
                          <a:noFill/>
                          <a:miter lim="800000"/>
                          <a:headEnd/>
                          <a:tailEnd/>
                        </a:ln>
                      </wps:spPr>
                      <wps:txbx>
                        <w:txbxContent>
                          <w:p w14:paraId="428CFA76" w14:textId="77777777" w:rsidR="00351DEC" w:rsidRPr="00EC2807" w:rsidRDefault="00CD6E6A" w:rsidP="00BA572E">
                            <w:pPr>
                              <w:spacing w:line="240" w:lineRule="auto"/>
                              <w:rPr>
                                <w:sz w:val="16"/>
                                <w:szCs w:val="16"/>
                              </w:rPr>
                            </w:pPr>
                            <w:r w:rsidRPr="00EC2807">
                              <w:rPr>
                                <w:sz w:val="16"/>
                                <w:szCs w:val="16"/>
                              </w:rPr>
                              <w:t>Number of patients at risk</w:t>
                            </w:r>
                          </w:p>
                          <w:p w14:paraId="3571516B" w14:textId="77777777" w:rsidR="00351DEC" w:rsidRPr="00EC2807" w:rsidRDefault="00CD6E6A" w:rsidP="00BA572E">
                            <w:pPr>
                              <w:spacing w:line="240" w:lineRule="auto"/>
                              <w:rPr>
                                <w:sz w:val="16"/>
                                <w:szCs w:val="16"/>
                              </w:rPr>
                            </w:pPr>
                            <w:r w:rsidRPr="00EC2807">
                              <w:rPr>
                                <w:sz w:val="16"/>
                                <w:szCs w:val="16"/>
                              </w:rPr>
                              <w:t>Olaparib 300 mg twice daily tablet</w:t>
                            </w:r>
                          </w:p>
                          <w:p w14:paraId="574D3376" w14:textId="77777777" w:rsidR="00351DEC" w:rsidRDefault="00351DEC"/>
                          <w:p w14:paraId="47BC1B8B" w14:textId="77777777" w:rsidR="00351DEC" w:rsidRDefault="00351DE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30C9356" id="Text Box 24" o:spid="_x0000_s1071" type="#_x0000_t202" style="position:absolute;margin-left:22.85pt;margin-top:269.4pt;width:2in;height:26.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" filled="f" stroked="f">
                <v:textbox>
                  <w:txbxContent>
                    <w:p w14:paraId="428CFA76" w14:textId="77777777" w:rsidR="00351DEC" w:rsidRPr="00EC2807" w:rsidRDefault="00CD6E6A" w:rsidP="00BA572E">
                      <w:pPr>
                        <w:spacing w:line="240" w:lineRule="auto"/>
                        <w:rPr>
                          <w:sz w:val="16"/>
                          <w:szCs w:val="16"/>
                        </w:rPr>
                      </w:pPr>
                      <w:r w:rsidRPr="00EC2807">
                        <w:rPr>
                          <w:sz w:val="16"/>
                          <w:szCs w:val="16"/>
                        </w:rPr>
                        <w:t>Number of patients at risk</w:t>
                      </w:r>
                    </w:p>
                    <w:p w14:paraId="3571516B" w14:textId="77777777" w:rsidR="00351DEC" w:rsidRPr="00EC2807" w:rsidRDefault="00CD6E6A" w:rsidP="00BA572E">
                      <w:pPr>
                        <w:spacing w:line="240" w:lineRule="auto"/>
                        <w:rPr>
                          <w:sz w:val="16"/>
                          <w:szCs w:val="16"/>
                        </w:rPr>
                      </w:pPr>
                      <w:r w:rsidRPr="00EC2807">
                        <w:rPr>
                          <w:sz w:val="16"/>
                          <w:szCs w:val="16"/>
                        </w:rPr>
                        <w:t>Olaparib 300 mg twice daily tablet</w:t>
                      </w:r>
                    </w:p>
                    <w:p w14:paraId="574D3376" w14:textId="77777777" w:rsidR="00351DEC" w:rsidRDefault="00351DEC"/>
                    <w:p w14:paraId="47BC1B8B" w14:textId="77777777" w:rsidR="00351DEC" w:rsidRDefault="00351DEC"/>
                  </w:txbxContent>
                </v:textbox>
              </v:shape>
            </w:pict>
          </mc:Fallback>
        </mc:AlternateContent>
      </w:r>
      <w:r w:rsidR="00AE6F3F" w:rsidRPr="007261EC">
        <w:rPr>
          <w:rFonts w:ascii="Calibri" w:eastAsia="Calibri" w:hAnsi="Calibri"/>
          <w:noProof/>
          <w:color w:val="2B579A"/>
          <w:szCs w:val="22"/>
          <w:shd w:val="clear" w:color="auto" w:fill="E6E6E6"/>
          <w:lang w:eastAsia="en-GB"/>
        </w:rPr>
        <mc:AlternateContent>
          <mc:Choice Requires="wps">
            <w:drawing>
              <wp:anchor distT="45720" distB="45720" distL="114300" distR="114300" simplePos="0" relativeHeight="251658253" behindDoc="0" locked="0" layoutInCell="1" allowOverlap="1" wp14:anchorId="2C0417A9" wp14:editId="340C81DE">
                <wp:simplePos x="0" y="0"/>
                <wp:positionH relativeFrom="column">
                  <wp:posOffset>2204720</wp:posOffset>
                </wp:positionH>
                <wp:positionV relativeFrom="paragraph">
                  <wp:posOffset>3107054</wp:posOffset>
                </wp:positionV>
                <wp:extent cx="2124075" cy="2571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57175"/>
                        </a:xfrm>
                        <a:prstGeom prst="rect">
                          <a:avLst/>
                        </a:prstGeom>
                        <a:noFill/>
                        <a:ln w="9525">
                          <a:noFill/>
                          <a:miter lim="800000"/>
                          <a:headEnd/>
                          <a:tailEnd/>
                        </a:ln>
                      </wps:spPr>
                      <wps:txbx>
                        <w:txbxContent>
                          <w:p w14:paraId="2067722D" w14:textId="77777777" w:rsidR="00351DEC" w:rsidRPr="00EC2807" w:rsidRDefault="00CD6E6A" w:rsidP="00B26FFF">
                            <w:pPr>
                              <w:rPr>
                                <w:sz w:val="16"/>
                                <w:szCs w:val="16"/>
                              </w:rPr>
                            </w:pPr>
                            <w:r w:rsidRPr="00EC2807">
                              <w:rPr>
                                <w:sz w:val="16"/>
                                <w:szCs w:val="16"/>
                              </w:rPr>
                              <w:t>Time from randomisation (months)</w:t>
                            </w:r>
                          </w:p>
                          <w:p w14:paraId="3B93E0C5" w14:textId="77777777" w:rsidR="00351DEC" w:rsidRDefault="00351DE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C0417A9" id="Text Box 23" o:spid="_x0000_s1072" type="#_x0000_t202" style="position:absolute;margin-left:173.6pt;margin-top:244.65pt;width:167.25pt;height:20.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" filled="f" stroked="f">
                <v:textbox>
                  <w:txbxContent>
                    <w:p w14:paraId="2067722D" w14:textId="77777777" w:rsidR="00351DEC" w:rsidRPr="00EC2807" w:rsidRDefault="00CD6E6A" w:rsidP="00B26FFF">
                      <w:pPr>
                        <w:rPr>
                          <w:sz w:val="16"/>
                          <w:szCs w:val="16"/>
                        </w:rPr>
                      </w:pPr>
                      <w:r w:rsidRPr="00EC2807">
                        <w:rPr>
                          <w:sz w:val="16"/>
                          <w:szCs w:val="16"/>
                        </w:rPr>
                        <w:t>Time from randomisation (months)</w:t>
                      </w:r>
                    </w:p>
                    <w:p w14:paraId="3B93E0C5" w14:textId="77777777" w:rsidR="00351DEC" w:rsidRDefault="00351DEC"/>
                  </w:txbxContent>
                </v:textbox>
              </v:shape>
            </w:pict>
          </mc:Fallback>
        </mc:AlternateContent>
      </w:r>
      <w:r w:rsidR="00EE30B9" w:rsidRPr="007261EC">
        <w:rPr>
          <w:rFonts w:ascii="Calibri" w:eastAsia="Calibri" w:hAnsi="Calibri"/>
          <w:noProof/>
          <w:color w:val="2B579A"/>
          <w:szCs w:val="22"/>
          <w:shd w:val="clear" w:color="auto" w:fill="E6E6E6"/>
          <w:lang w:eastAsia="en-GB"/>
        </w:rPr>
        <mc:AlternateContent>
          <mc:Choice Requires="wps">
            <w:drawing>
              <wp:anchor distT="45720" distB="45720" distL="114300" distR="114300" simplePos="0" relativeHeight="251658252" behindDoc="0" locked="0" layoutInCell="1" allowOverlap="1" wp14:anchorId="5EDEE276" wp14:editId="27A2A747">
                <wp:simplePos x="0" y="0"/>
                <wp:positionH relativeFrom="column">
                  <wp:posOffset>3662045</wp:posOffset>
                </wp:positionH>
                <wp:positionV relativeFrom="paragraph">
                  <wp:posOffset>182880</wp:posOffset>
                </wp:positionV>
                <wp:extent cx="1619250" cy="3619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61950"/>
                        </a:xfrm>
                        <a:prstGeom prst="rect">
                          <a:avLst/>
                        </a:prstGeom>
                        <a:noFill/>
                        <a:ln w="9525">
                          <a:noFill/>
                          <a:miter lim="800000"/>
                          <a:headEnd/>
                          <a:tailEnd/>
                        </a:ln>
                      </wps:spPr>
                      <wps:txbx>
                        <w:txbxContent>
                          <w:p w14:paraId="70630C1A" w14:textId="77777777" w:rsidR="00351DEC" w:rsidRPr="00EC2807" w:rsidRDefault="00CD6E6A" w:rsidP="00EE30B9">
                            <w:pPr>
                              <w:spacing w:line="240" w:lineRule="auto"/>
                              <w:jc w:val="right"/>
                              <w:rPr>
                                <w:sz w:val="14"/>
                                <w:szCs w:val="14"/>
                              </w:rPr>
                            </w:pPr>
                            <w:r w:rsidRPr="00EC2807">
                              <w:rPr>
                                <w:sz w:val="14"/>
                                <w:szCs w:val="14"/>
                              </w:rPr>
                              <w:t>Chemotherapy (N = 97)</w:t>
                            </w:r>
                          </w:p>
                          <w:p w14:paraId="22D43151" w14:textId="77777777" w:rsidR="00351DEC" w:rsidRPr="00EC2807" w:rsidRDefault="00CD6E6A" w:rsidP="00EE30B9">
                            <w:pPr>
                              <w:spacing w:line="240" w:lineRule="auto"/>
                              <w:jc w:val="right"/>
                              <w:rPr>
                                <w:sz w:val="14"/>
                                <w:szCs w:val="14"/>
                              </w:rPr>
                            </w:pPr>
                            <w:r w:rsidRPr="00EC2807">
                              <w:rPr>
                                <w:sz w:val="14"/>
                                <w:szCs w:val="14"/>
                              </w:rPr>
                              <w:t>Olaparib 300 mg twice daily (N = 205)</w:t>
                            </w:r>
                          </w:p>
                          <w:p w14:paraId="4174AB3F" w14:textId="77777777" w:rsidR="00351DEC" w:rsidRDefault="00351DE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EDEE276" id="Text Box 22" o:spid="_x0000_s1073" type="#_x0000_t202" style="position:absolute;margin-left:288.35pt;margin-top:14.4pt;width:127.5pt;height:2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" filled="f" stroked="f">
                <v:textbox>
                  <w:txbxContent>
                    <w:p w14:paraId="70630C1A" w14:textId="77777777" w:rsidR="00351DEC" w:rsidRPr="00EC2807" w:rsidRDefault="00CD6E6A" w:rsidP="00EE30B9">
                      <w:pPr>
                        <w:spacing w:line="240" w:lineRule="auto"/>
                        <w:jc w:val="right"/>
                        <w:rPr>
                          <w:sz w:val="14"/>
                          <w:szCs w:val="14"/>
                        </w:rPr>
                      </w:pPr>
                      <w:r w:rsidRPr="00EC2807">
                        <w:rPr>
                          <w:sz w:val="14"/>
                          <w:szCs w:val="14"/>
                        </w:rPr>
                        <w:t>Chemotherapy (N = 97)</w:t>
                      </w:r>
                    </w:p>
                    <w:p w14:paraId="22D43151" w14:textId="77777777" w:rsidR="00351DEC" w:rsidRPr="00EC2807" w:rsidRDefault="00CD6E6A" w:rsidP="00EE30B9">
                      <w:pPr>
                        <w:spacing w:line="240" w:lineRule="auto"/>
                        <w:jc w:val="right"/>
                        <w:rPr>
                          <w:sz w:val="14"/>
                          <w:szCs w:val="14"/>
                        </w:rPr>
                      </w:pPr>
                      <w:r w:rsidRPr="00EC2807">
                        <w:rPr>
                          <w:sz w:val="14"/>
                          <w:szCs w:val="14"/>
                        </w:rPr>
                        <w:t>Olaparib 300 mg twice daily (N = 205)</w:t>
                      </w:r>
                    </w:p>
                    <w:p w14:paraId="4174AB3F" w14:textId="77777777" w:rsidR="00351DEC" w:rsidRDefault="00351DEC"/>
                  </w:txbxContent>
                </v:textbox>
              </v:shape>
            </w:pict>
          </mc:Fallback>
        </mc:AlternateContent>
      </w:r>
      <w:r w:rsidR="006D433E" w:rsidRPr="007261EC">
        <w:rPr>
          <w:rFonts w:ascii="Calibri" w:eastAsia="Calibri" w:hAnsi="Calibri"/>
          <w:noProof/>
          <w:color w:val="2B579A"/>
          <w:szCs w:val="22"/>
          <w:shd w:val="clear" w:color="auto" w:fill="E6E6E6"/>
          <w:lang w:eastAsia="en-GB"/>
        </w:rPr>
        <mc:AlternateContent>
          <mc:Choice Requires="wps">
            <w:drawing>
              <wp:anchor distT="45720" distB="45720" distL="114300" distR="114300" simplePos="0" relativeHeight="251658251" behindDoc="0" locked="0" layoutInCell="1" allowOverlap="1" wp14:anchorId="25F8238A" wp14:editId="3B782951">
                <wp:simplePos x="0" y="0"/>
                <wp:positionH relativeFrom="column">
                  <wp:posOffset>-186055</wp:posOffset>
                </wp:positionH>
                <wp:positionV relativeFrom="paragraph">
                  <wp:posOffset>182880</wp:posOffset>
                </wp:positionV>
                <wp:extent cx="352425" cy="1850644"/>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850644"/>
                        </a:xfrm>
                        <a:prstGeom prst="rect">
                          <a:avLst/>
                        </a:prstGeom>
                        <a:noFill/>
                        <a:ln w="9525">
                          <a:noFill/>
                          <a:miter lim="800000"/>
                          <a:headEnd/>
                          <a:tailEnd/>
                        </a:ln>
                      </wps:spPr>
                      <wps:txbx>
                        <w:txbxContent>
                          <w:p w14:paraId="6C1C9AFB" w14:textId="77777777" w:rsidR="00351DEC" w:rsidRPr="00EC2807" w:rsidRDefault="00CD6E6A" w:rsidP="006D433E">
                            <w:pPr>
                              <w:rPr>
                                <w:sz w:val="16"/>
                                <w:szCs w:val="16"/>
                              </w:rPr>
                            </w:pPr>
                            <w:r w:rsidRPr="00EC2807">
                              <w:rPr>
                                <w:sz w:val="16"/>
                                <w:szCs w:val="16"/>
                              </w:rPr>
                              <w:t xml:space="preserve">Probability of progression free survival </w:t>
                            </w:r>
                          </w:p>
                          <w:p w14:paraId="20728174" w14:textId="77777777" w:rsidR="00351DEC" w:rsidRDefault="00351DEC"/>
                        </w:txbxContent>
                      </wps:txbx>
                      <wps:bodyPr rot="0" vert="vert270" wrap="square" anchor="t" anchorCtr="0"/>
                    </wps:wsp>
                  </a:graphicData>
                </a:graphic>
                <wp14:sizeRelH relativeFrom="margin">
                  <wp14:pctWidth>0</wp14:pctWidth>
                </wp14:sizeRelH>
                <wp14:sizeRelV relativeFrom="margin">
                  <wp14:pctHeight>20000</wp14:pctHeight>
                </wp14:sizeRelV>
              </wp:anchor>
            </w:drawing>
          </mc:Choice>
          <mc:Fallback>
            <w:pict>
              <v:shape w14:anchorId="25F8238A" id="Text Box 14" o:spid="_x0000_s1074" type="#_x0000_t202" style="position:absolute;margin-left:-14.65pt;margin-top:14.4pt;width:27.75pt;height:145.7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" filled="f" stroked="f">
                <v:textbox style="layout-flow:vertical;mso-layout-flow-alt:bottom-to-top">
                  <w:txbxContent>
                    <w:p w14:paraId="6C1C9AFB" w14:textId="77777777" w:rsidR="00351DEC" w:rsidRPr="00EC2807" w:rsidRDefault="00CD6E6A" w:rsidP="006D433E">
                      <w:pPr>
                        <w:rPr>
                          <w:sz w:val="16"/>
                          <w:szCs w:val="16"/>
                        </w:rPr>
                      </w:pPr>
                      <w:r w:rsidRPr="00EC2807">
                        <w:rPr>
                          <w:sz w:val="16"/>
                          <w:szCs w:val="16"/>
                        </w:rPr>
                        <w:t xml:space="preserve">Probability of progression free survival </w:t>
                      </w:r>
                    </w:p>
                    <w:p w14:paraId="20728174" w14:textId="77777777" w:rsidR="00351DEC" w:rsidRDefault="00351DEC"/>
                  </w:txbxContent>
                </v:textbox>
              </v:shape>
            </w:pict>
          </mc:Fallback>
        </mc:AlternateContent>
      </w:r>
      <w:r w:rsidR="00D6448B" w:rsidRPr="007261EC">
        <w:rPr>
          <w:rFonts w:ascii="Calibri" w:eastAsia="Calibri" w:hAnsi="Calibri"/>
          <w:noProof/>
          <w:color w:val="2B579A"/>
          <w:szCs w:val="22"/>
          <w:shd w:val="clear" w:color="auto" w:fill="E6E6E6"/>
          <w:lang w:eastAsia="en-GB"/>
        </w:rPr>
        <w:drawing>
          <wp:inline distT="0" distB="0" distL="0" distR="0" wp14:anchorId="0BD5ED82" wp14:editId="290548FA">
            <wp:extent cx="5734685" cy="4482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28112"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34685" cy="4482465"/>
                    </a:xfrm>
                    <a:prstGeom prst="rect">
                      <a:avLst/>
                    </a:prstGeom>
                    <a:noFill/>
                    <a:ln>
                      <a:noFill/>
                    </a:ln>
                  </pic:spPr>
                </pic:pic>
              </a:graphicData>
            </a:graphic>
          </wp:inline>
        </w:drawing>
      </w:r>
    </w:p>
    <w:p w14:paraId="5EBE0E60" w14:textId="02D179DF" w:rsidR="00132BA2" w:rsidRPr="007261EC" w:rsidRDefault="00CD6E6A" w:rsidP="007D09BE">
      <w:bookmarkStart w:id="140" w:name="_Hlk525916176"/>
      <w:r w:rsidRPr="007261EC">
        <w:t>Consistent results were observed in all predefined patient subgroups</w:t>
      </w:r>
      <w:r w:rsidRPr="007261EC">
        <w:rPr>
          <w:rFonts w:eastAsia="Calibri"/>
        </w:rPr>
        <w:t xml:space="preserve"> </w:t>
      </w:r>
      <w:r w:rsidR="00D10555" w:rsidRPr="007261EC">
        <w:t xml:space="preserve">(see Figure </w:t>
      </w:r>
      <w:r w:rsidR="001F0293" w:rsidRPr="007261EC">
        <w:t>1</w:t>
      </w:r>
      <w:r w:rsidR="001F0293">
        <w:t>2</w:t>
      </w:r>
      <w:r w:rsidR="00D10555" w:rsidRPr="007261EC">
        <w:t>)</w:t>
      </w:r>
      <w:r w:rsidRPr="007261EC">
        <w:t>.</w:t>
      </w:r>
      <w:r w:rsidR="00D10555" w:rsidRPr="007261EC">
        <w:t xml:space="preserve"> </w:t>
      </w:r>
      <w:r w:rsidR="005F45CF" w:rsidRPr="007261EC">
        <w:t>Subgroup analysis indicated PFS benefit of olaparib versus comparator in TNBC (HR 0.43; 95% CI: 0.29-0.63, n=152) and HR+ (HR 0.82; 95% CI: 0.55-1.26, n=150) patient subgroups.</w:t>
      </w:r>
      <w:r w:rsidR="002130C5" w:rsidRPr="007261EC">
        <w:t xml:space="preserve"> </w:t>
      </w:r>
    </w:p>
    <w:p w14:paraId="3C3A4EAB" w14:textId="77777777" w:rsidR="00275A21" w:rsidRPr="007261EC" w:rsidRDefault="00275A21" w:rsidP="00275A21">
      <w:pPr>
        <w:pStyle w:val="A-TableText"/>
        <w:tabs>
          <w:tab w:val="left" w:pos="567"/>
        </w:tabs>
        <w:spacing w:before="0" w:after="0" w:line="260" w:lineRule="exact"/>
        <w:rPr>
          <w:rFonts w:eastAsia="TimesNewRoman"/>
          <w:szCs w:val="22"/>
        </w:rPr>
      </w:pPr>
    </w:p>
    <w:p w14:paraId="23E8CF23" w14:textId="393D19DB" w:rsidR="00275A21" w:rsidRPr="00004A63" w:rsidRDefault="00CD6E6A" w:rsidP="005805C3">
      <w:pPr>
        <w:keepNext/>
        <w:rPr>
          <w:rFonts w:eastAsia="Calibri"/>
          <w:b/>
          <w:bCs/>
          <w:szCs w:val="22"/>
        </w:rPr>
      </w:pPr>
      <w:r w:rsidRPr="00004A63">
        <w:rPr>
          <w:rFonts w:eastAsia="Calibri"/>
          <w:b/>
          <w:bCs/>
          <w:szCs w:val="22"/>
        </w:rPr>
        <w:lastRenderedPageBreak/>
        <w:t xml:space="preserve">Figure </w:t>
      </w:r>
      <w:r w:rsidR="001F0293" w:rsidRPr="00004A63">
        <w:rPr>
          <w:rFonts w:eastAsia="Calibri"/>
          <w:b/>
          <w:bCs/>
          <w:szCs w:val="22"/>
        </w:rPr>
        <w:t>1</w:t>
      </w:r>
      <w:r w:rsidR="001F0293">
        <w:rPr>
          <w:rFonts w:eastAsia="Calibri"/>
          <w:b/>
          <w:bCs/>
          <w:szCs w:val="22"/>
        </w:rPr>
        <w:t>2</w:t>
      </w:r>
      <w:r w:rsidR="00E617F8" w:rsidRPr="00863799">
        <w:rPr>
          <w:rFonts w:eastAsia="Calibri"/>
          <w:b/>
          <w:bCs/>
          <w:szCs w:val="22"/>
        </w:rPr>
        <w:tab/>
      </w:r>
      <w:r w:rsidRPr="00004A63">
        <w:rPr>
          <w:rFonts w:eastAsia="Calibri"/>
          <w:b/>
          <w:bCs/>
          <w:szCs w:val="22"/>
        </w:rPr>
        <w:t>PFS (BICR), Forest plot, by prespecified subgroup</w:t>
      </w:r>
    </w:p>
    <w:p w14:paraId="355F4376" w14:textId="77777777" w:rsidR="00275A21" w:rsidRPr="007261EC" w:rsidRDefault="00275A21" w:rsidP="005805C3">
      <w:pPr>
        <w:keepNext/>
        <w:rPr>
          <w:rFonts w:eastAsia="Calibri"/>
          <w:szCs w:val="22"/>
        </w:rPr>
      </w:pPr>
    </w:p>
    <w:bookmarkEnd w:id="140"/>
    <w:p w14:paraId="37AC092D" w14:textId="2303BD0B" w:rsidR="00D5121D" w:rsidRPr="007261EC" w:rsidRDefault="00CD6E6A" w:rsidP="00F91369">
      <w:pPr>
        <w:spacing w:line="240" w:lineRule="atLeast"/>
        <w:rPr>
          <w:lang w:val="en-US"/>
        </w:rPr>
      </w:pPr>
      <w:r w:rsidRPr="007261EC">
        <w:rPr>
          <w:noProof/>
          <w:color w:val="2B579A"/>
          <w:shd w:val="clear" w:color="auto" w:fill="E6E6E6"/>
          <w:lang w:eastAsia="en-GB"/>
        </w:rPr>
        <w:drawing>
          <wp:inline distT="0" distB="0" distL="0" distR="0" wp14:anchorId="4ACD73DD" wp14:editId="1719FC1F">
            <wp:extent cx="5700138" cy="4210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260" name="Forest plot original converted to imag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9082" cy="4224845"/>
                    </a:xfrm>
                    <a:prstGeom prst="rect">
                      <a:avLst/>
                    </a:prstGeom>
                  </pic:spPr>
                </pic:pic>
              </a:graphicData>
            </a:graphic>
          </wp:inline>
        </w:drawing>
      </w:r>
    </w:p>
    <w:p w14:paraId="55F2B47E" w14:textId="77777777" w:rsidR="00E16741" w:rsidRPr="007261EC" w:rsidRDefault="00E16741" w:rsidP="001C1332">
      <w:pPr>
        <w:rPr>
          <w:lang w:val="en-US"/>
        </w:rPr>
      </w:pPr>
    </w:p>
    <w:p w14:paraId="5DE8CF79" w14:textId="07FED309" w:rsidR="001C1332" w:rsidRPr="007261EC" w:rsidRDefault="00CD6E6A" w:rsidP="001C1332">
      <w:pPr>
        <w:rPr>
          <w:lang w:val="en-US"/>
        </w:rPr>
      </w:pPr>
      <w:r w:rsidRPr="007261EC">
        <w:rPr>
          <w:lang w:val="en-US"/>
        </w:rPr>
        <w:t>I</w:t>
      </w:r>
      <w:bookmarkStart w:id="141" w:name="_Hlk1464184"/>
      <w:r w:rsidRPr="007261EC">
        <w:rPr>
          <w:lang w:val="en-US"/>
        </w:rPr>
        <w:t>n a post-hoc analysis of the subgroup of patients that had not progressed on chemotherapy other than platinum, the median PFS in the olaparib arm (n=22) was 8.3 months (95% CI 3.1-16.7) and 2.8 months (95% CI 1.4-4.2) in the chemotherapy arm (n=16) with a HR of 0.54 (95% CI 0.24-1.23).</w:t>
      </w:r>
      <w:r w:rsidRPr="007261EC">
        <w:t xml:space="preserve"> However, the number of patients is too limited to make meaningful conclusions on the efficacy in this subgroup. </w:t>
      </w:r>
    </w:p>
    <w:p w14:paraId="476C43C7" w14:textId="77777777" w:rsidR="001C1332" w:rsidRPr="007261EC" w:rsidRDefault="001C1332" w:rsidP="001C1332">
      <w:pPr>
        <w:rPr>
          <w:lang w:val="en-US"/>
        </w:rPr>
      </w:pPr>
    </w:p>
    <w:p w14:paraId="1F70F593" w14:textId="3D2FB501" w:rsidR="001C1332" w:rsidRPr="007261EC" w:rsidRDefault="00CD6E6A" w:rsidP="001C1332">
      <w:r w:rsidRPr="007261EC">
        <w:t>Seven male patients were randomised (5 olaparib and 2 comparator). At the time of the PFS analysis, 1 patient had a confirmed partial response with a duration of response of 9.7 months in the olaparib arm. There were no confirmed responses in the comparator arm.</w:t>
      </w:r>
    </w:p>
    <w:p w14:paraId="4B89B86E" w14:textId="77777777" w:rsidR="001C1332" w:rsidRPr="007261EC" w:rsidRDefault="001C1332" w:rsidP="001C1332">
      <w:pPr>
        <w:rPr>
          <w:lang w:val="en-US"/>
        </w:rPr>
      </w:pPr>
    </w:p>
    <w:p w14:paraId="7D753E5B" w14:textId="713A27F8" w:rsidR="001C1332" w:rsidRPr="00004A63" w:rsidRDefault="00CD6E6A" w:rsidP="00004A63">
      <w:pPr>
        <w:keepNext/>
        <w:ind w:left="1350" w:hanging="1350"/>
        <w:rPr>
          <w:b/>
          <w:bCs/>
        </w:rPr>
      </w:pPr>
      <w:r w:rsidRPr="00004A63">
        <w:rPr>
          <w:b/>
          <w:bCs/>
          <w:lang w:val="en-US"/>
        </w:rPr>
        <w:lastRenderedPageBreak/>
        <w:t xml:space="preserve">Figure </w:t>
      </w:r>
      <w:r w:rsidR="00B72065" w:rsidRPr="00004A63">
        <w:rPr>
          <w:b/>
          <w:bCs/>
          <w:lang w:val="en-US"/>
        </w:rPr>
        <w:t>1</w:t>
      </w:r>
      <w:r w:rsidR="00B72065">
        <w:rPr>
          <w:b/>
          <w:bCs/>
          <w:lang w:val="en-US"/>
        </w:rPr>
        <w:t>3</w:t>
      </w:r>
      <w:r w:rsidR="00B72065" w:rsidRPr="00004A63">
        <w:rPr>
          <w:b/>
          <w:bCs/>
          <w:lang w:val="en-US"/>
        </w:rPr>
        <w:t xml:space="preserve"> </w:t>
      </w:r>
      <w:r w:rsidR="00E617F8" w:rsidRPr="00863799">
        <w:rPr>
          <w:b/>
          <w:bCs/>
          <w:lang w:val="en-US"/>
        </w:rPr>
        <w:tab/>
      </w:r>
      <w:r w:rsidRPr="00004A63">
        <w:rPr>
          <w:b/>
          <w:bCs/>
        </w:rPr>
        <w:t>OlympiAD: Kaplan-Meier plot of OS in patients with g</w:t>
      </w:r>
      <w:r w:rsidRPr="00004A63">
        <w:rPr>
          <w:b/>
          <w:bCs/>
          <w:i/>
        </w:rPr>
        <w:t>BRCA1/2-</w:t>
      </w:r>
      <w:r w:rsidRPr="00004A63">
        <w:rPr>
          <w:b/>
          <w:bCs/>
        </w:rPr>
        <w:t>mutated HER2-negative metastatic breast cancer (64% maturity) DCO 25 September 2017</w:t>
      </w:r>
    </w:p>
    <w:bookmarkEnd w:id="141"/>
    <w:p w14:paraId="15E62691" w14:textId="3DDEE469" w:rsidR="001C1332" w:rsidRPr="007261EC" w:rsidRDefault="001C1332" w:rsidP="00DA563C">
      <w:pPr>
        <w:keepNext/>
        <w:rPr>
          <w:lang w:val="en-US"/>
        </w:rPr>
      </w:pPr>
    </w:p>
    <w:p w14:paraId="4A899A15" w14:textId="651257E5" w:rsidR="00380101" w:rsidRPr="007261EC" w:rsidRDefault="00CD6E6A" w:rsidP="00F91369">
      <w:pPr>
        <w:spacing w:line="240" w:lineRule="atLeast"/>
        <w:rPr>
          <w:lang w:val="en-US"/>
        </w:rPr>
      </w:pPr>
      <w:r w:rsidRPr="007261EC">
        <w:rPr>
          <w:noProof/>
          <w:color w:val="2B579A"/>
          <w:shd w:val="clear" w:color="auto" w:fill="E6E6E6"/>
          <w:lang w:eastAsia="en-GB"/>
        </w:rPr>
        <w:drawing>
          <wp:inline distT="0" distB="0" distL="0" distR="0" wp14:anchorId="46E2C558" wp14:editId="35A50768">
            <wp:extent cx="5760085" cy="4332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96933" name="Figure 8 original coverted to imag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4332605"/>
                    </a:xfrm>
                    <a:prstGeom prst="rect">
                      <a:avLst/>
                    </a:prstGeom>
                  </pic:spPr>
                </pic:pic>
              </a:graphicData>
            </a:graphic>
          </wp:inline>
        </w:drawing>
      </w:r>
      <w:r w:rsidRPr="007261EC">
        <w:rPr>
          <w:lang w:val="en-US"/>
        </w:rPr>
        <w:t>OS analysis in patients with no prior chemotherapy for metastatic breast cancer indicated benefit in these patients with a HR of 0.45 (95% CI 0.27-0.77), while for further lines of therapy HR exceeded 1.</w:t>
      </w:r>
    </w:p>
    <w:p w14:paraId="1BE902B4" w14:textId="77777777" w:rsidR="00380101" w:rsidRPr="007261EC" w:rsidRDefault="00380101" w:rsidP="00380101">
      <w:pPr>
        <w:rPr>
          <w:lang w:val="en-US"/>
        </w:rPr>
      </w:pPr>
    </w:p>
    <w:p w14:paraId="3FD2F4BE" w14:textId="2A8BF61E" w:rsidR="00B233AB" w:rsidRPr="007261EC" w:rsidRDefault="00CD6E6A" w:rsidP="00380101">
      <w:pPr>
        <w:rPr>
          <w:i/>
          <w:u w:val="single"/>
          <w:lang w:val="en-US"/>
        </w:rPr>
      </w:pPr>
      <w:r w:rsidRPr="007261EC">
        <w:rPr>
          <w:i/>
          <w:u w:val="single"/>
          <w:lang w:val="en-US"/>
        </w:rPr>
        <w:t>Maintenance following first-line treatment of germline BRCA-mutated metastatic adenocarcinoma of the pancreas:</w:t>
      </w:r>
    </w:p>
    <w:p w14:paraId="566D9492" w14:textId="491BC94B" w:rsidR="00B233AB" w:rsidRPr="007261EC" w:rsidRDefault="00CD6E6A" w:rsidP="00380101">
      <w:pPr>
        <w:rPr>
          <w:i/>
          <w:lang w:val="en-US"/>
        </w:rPr>
      </w:pPr>
      <w:r w:rsidRPr="007261EC">
        <w:rPr>
          <w:i/>
          <w:lang w:val="en-US"/>
        </w:rPr>
        <w:t>POLO Study</w:t>
      </w:r>
    </w:p>
    <w:p w14:paraId="7F48E527" w14:textId="3B32F7AB" w:rsidR="00B233AB" w:rsidRPr="007261EC" w:rsidRDefault="00B233AB" w:rsidP="00380101">
      <w:pPr>
        <w:rPr>
          <w:lang w:val="en-US"/>
        </w:rPr>
      </w:pPr>
    </w:p>
    <w:p w14:paraId="04F8BB1C" w14:textId="33843DCA" w:rsidR="00C17BBD" w:rsidRPr="007261EC" w:rsidRDefault="00CD6E6A" w:rsidP="00BC615E">
      <w:pPr>
        <w:rPr>
          <w:szCs w:val="22"/>
        </w:rPr>
      </w:pPr>
      <w:r w:rsidRPr="007261EC">
        <w:rPr>
          <w:lang w:val="en-US"/>
        </w:rPr>
        <w:t xml:space="preserve">The safety and efficacy of olaparib as maintenance therapy were studied in </w:t>
      </w:r>
      <w:r w:rsidR="00780F30" w:rsidRPr="007261EC">
        <w:rPr>
          <w:lang w:val="en-US"/>
        </w:rPr>
        <w:t xml:space="preserve">a randomised (3:2), </w:t>
      </w:r>
      <w:r w:rsidR="00780F30" w:rsidRPr="007261EC">
        <w:rPr>
          <w:rFonts w:eastAsia="TimesNewRoman,Bold"/>
          <w:bCs/>
          <w:szCs w:val="22"/>
          <w:lang w:eastAsia="en-GB"/>
        </w:rPr>
        <w:t>double-blind, placebo-controlled, multicentre trial</w:t>
      </w:r>
      <w:r w:rsidR="00780F30" w:rsidRPr="007261EC">
        <w:rPr>
          <w:lang w:val="en-US"/>
        </w:rPr>
        <w:t xml:space="preserve"> in 154 </w:t>
      </w:r>
      <w:r w:rsidRPr="007261EC">
        <w:rPr>
          <w:lang w:val="en-US"/>
        </w:rPr>
        <w:t xml:space="preserve">patients </w:t>
      </w:r>
      <w:r w:rsidR="0070685A" w:rsidRPr="007261EC">
        <w:rPr>
          <w:lang w:val="en-US"/>
        </w:rPr>
        <w:t xml:space="preserve">with germline </w:t>
      </w:r>
      <w:r w:rsidR="0070685A" w:rsidRPr="007261EC">
        <w:rPr>
          <w:i/>
          <w:lang w:val="en-US"/>
        </w:rPr>
        <w:t>BRCA1/2</w:t>
      </w:r>
      <w:r w:rsidR="0070685A" w:rsidRPr="007261EC">
        <w:rPr>
          <w:lang w:val="en-US"/>
        </w:rPr>
        <w:t xml:space="preserve"> mutations </w:t>
      </w:r>
      <w:r w:rsidR="00A21DF8" w:rsidRPr="007261EC">
        <w:rPr>
          <w:lang w:val="en-US"/>
        </w:rPr>
        <w:t>who had</w:t>
      </w:r>
      <w:r w:rsidRPr="007261EC">
        <w:rPr>
          <w:lang w:val="en-US"/>
        </w:rPr>
        <w:t xml:space="preserve"> </w:t>
      </w:r>
      <w:r w:rsidR="00A21DF8" w:rsidRPr="007261EC">
        <w:rPr>
          <w:lang w:val="en-US"/>
        </w:rPr>
        <w:t>metastatic adenocarcinoma of the pancreas</w:t>
      </w:r>
      <w:r w:rsidR="00EA5112" w:rsidRPr="007261EC">
        <w:rPr>
          <w:lang w:val="en-US"/>
        </w:rPr>
        <w:t xml:space="preserve">. Patients </w:t>
      </w:r>
      <w:r w:rsidR="00404A65" w:rsidRPr="007261EC">
        <w:rPr>
          <w:rFonts w:eastAsia="TimesNewRoman,Bold"/>
          <w:bCs/>
          <w:szCs w:val="22"/>
          <w:lang w:eastAsia="en-GB"/>
        </w:rPr>
        <w:t xml:space="preserve">received either Lynparza </w:t>
      </w:r>
      <w:r w:rsidR="00404A65" w:rsidRPr="007261EC">
        <w:rPr>
          <w:szCs w:val="22"/>
        </w:rPr>
        <w:t xml:space="preserve">300 mg </w:t>
      </w:r>
      <w:r w:rsidR="00EA5112" w:rsidRPr="007261EC">
        <w:rPr>
          <w:szCs w:val="22"/>
        </w:rPr>
        <w:t>(</w:t>
      </w:r>
      <w:r w:rsidR="00404A65" w:rsidRPr="007261EC">
        <w:rPr>
          <w:szCs w:val="22"/>
        </w:rPr>
        <w:t>2 x 150 mg tablets</w:t>
      </w:r>
      <w:r w:rsidR="00EA5112" w:rsidRPr="007261EC">
        <w:rPr>
          <w:szCs w:val="22"/>
        </w:rPr>
        <w:t>)</w:t>
      </w:r>
      <w:r w:rsidR="00404A65" w:rsidRPr="007261EC">
        <w:rPr>
          <w:szCs w:val="22"/>
        </w:rPr>
        <w:t xml:space="preserve"> twice daily</w:t>
      </w:r>
      <w:r w:rsidR="00EA5112" w:rsidRPr="007261EC">
        <w:rPr>
          <w:szCs w:val="22"/>
        </w:rPr>
        <w:t xml:space="preserve"> (n=92)</w:t>
      </w:r>
      <w:r w:rsidR="00404A65" w:rsidRPr="007261EC">
        <w:rPr>
          <w:szCs w:val="22"/>
        </w:rPr>
        <w:t xml:space="preserve"> or placebo (</w:t>
      </w:r>
      <w:r w:rsidR="00EA5112" w:rsidRPr="007261EC">
        <w:rPr>
          <w:szCs w:val="22"/>
        </w:rPr>
        <w:t>n=</w:t>
      </w:r>
      <w:r w:rsidR="00404A65" w:rsidRPr="007261EC">
        <w:rPr>
          <w:szCs w:val="22"/>
        </w:rPr>
        <w:t>62)</w:t>
      </w:r>
      <w:r w:rsidR="00EA5112" w:rsidRPr="007261EC">
        <w:rPr>
          <w:szCs w:val="22"/>
        </w:rPr>
        <w:t xml:space="preserve"> until radiological disease progression or unacceptable toxicity</w:t>
      </w:r>
      <w:r w:rsidR="00404A65" w:rsidRPr="007261EC">
        <w:rPr>
          <w:szCs w:val="22"/>
        </w:rPr>
        <w:t xml:space="preserve">. Patients should have </w:t>
      </w:r>
      <w:r w:rsidR="00EB4F05" w:rsidRPr="007261EC">
        <w:rPr>
          <w:szCs w:val="22"/>
        </w:rPr>
        <w:t xml:space="preserve">not </w:t>
      </w:r>
      <w:r w:rsidR="00BC615E" w:rsidRPr="007261EC">
        <w:rPr>
          <w:rFonts w:eastAsiaTheme="minorEastAsia"/>
          <w:iCs/>
          <w:color w:val="000000" w:themeColor="text1"/>
          <w:kern w:val="24"/>
          <w:szCs w:val="22"/>
          <w:lang w:eastAsia="en-GB"/>
        </w:rPr>
        <w:t>progressed</w:t>
      </w:r>
      <w:r w:rsidR="000408DF" w:rsidRPr="007261EC">
        <w:rPr>
          <w:rFonts w:eastAsiaTheme="minorEastAsia"/>
          <w:iCs/>
          <w:color w:val="000000" w:themeColor="text1"/>
          <w:kern w:val="24"/>
          <w:szCs w:val="22"/>
          <w:lang w:eastAsia="en-GB"/>
        </w:rPr>
        <w:t xml:space="preserve"> </w:t>
      </w:r>
      <w:r w:rsidR="00241EC7" w:rsidRPr="007261EC">
        <w:rPr>
          <w:rFonts w:eastAsiaTheme="minorEastAsia"/>
          <w:iCs/>
          <w:color w:val="000000" w:themeColor="text1"/>
          <w:kern w:val="24"/>
          <w:szCs w:val="22"/>
          <w:lang w:eastAsia="en-GB"/>
        </w:rPr>
        <w:t>during</w:t>
      </w:r>
      <w:r w:rsidR="000408DF" w:rsidRPr="007261EC">
        <w:rPr>
          <w:rFonts w:eastAsiaTheme="minorEastAsia"/>
          <w:iCs/>
          <w:color w:val="000000" w:themeColor="text1"/>
          <w:kern w:val="24"/>
          <w:szCs w:val="22"/>
          <w:lang w:eastAsia="en-GB"/>
        </w:rPr>
        <w:t xml:space="preserve"> </w:t>
      </w:r>
      <w:r w:rsidR="00404A65" w:rsidRPr="007261EC">
        <w:rPr>
          <w:rFonts w:eastAsiaTheme="minorEastAsia"/>
          <w:iCs/>
          <w:color w:val="000000" w:themeColor="text1"/>
          <w:kern w:val="24"/>
          <w:szCs w:val="22"/>
          <w:lang w:eastAsia="en-GB"/>
        </w:rPr>
        <w:t xml:space="preserve">first-line platinum-based chemotherapy and </w:t>
      </w:r>
      <w:r w:rsidR="00E233F5" w:rsidRPr="007261EC">
        <w:rPr>
          <w:rFonts w:eastAsiaTheme="minorEastAsia"/>
          <w:iCs/>
          <w:color w:val="000000" w:themeColor="text1"/>
          <w:kern w:val="24"/>
          <w:szCs w:val="22"/>
          <w:lang w:eastAsia="en-GB"/>
        </w:rPr>
        <w:t xml:space="preserve">should </w:t>
      </w:r>
      <w:r w:rsidR="00404A65" w:rsidRPr="007261EC">
        <w:rPr>
          <w:rFonts w:eastAsiaTheme="minorEastAsia"/>
          <w:iCs/>
          <w:color w:val="000000" w:themeColor="text1"/>
          <w:kern w:val="24"/>
          <w:szCs w:val="22"/>
          <w:lang w:eastAsia="en-GB"/>
        </w:rPr>
        <w:t>have received a minimum of 16</w:t>
      </w:r>
      <w:r w:rsidR="000408DF" w:rsidRPr="007261EC">
        <w:rPr>
          <w:rFonts w:eastAsiaTheme="minorEastAsia"/>
          <w:iCs/>
          <w:color w:val="000000" w:themeColor="text1"/>
          <w:kern w:val="24"/>
          <w:szCs w:val="22"/>
          <w:lang w:eastAsia="en-GB"/>
        </w:rPr>
        <w:t xml:space="preserve"> weeks of </w:t>
      </w:r>
      <w:r w:rsidR="00181897" w:rsidRPr="007261EC">
        <w:rPr>
          <w:rFonts w:eastAsiaTheme="minorEastAsia"/>
          <w:iCs/>
          <w:color w:val="000000" w:themeColor="text1"/>
          <w:kern w:val="24"/>
          <w:szCs w:val="22"/>
          <w:lang w:eastAsia="en-GB"/>
        </w:rPr>
        <w:t>continuous platinum treatment</w:t>
      </w:r>
      <w:r w:rsidR="00FF7AFB" w:rsidRPr="007261EC">
        <w:rPr>
          <w:rFonts w:eastAsiaTheme="minorEastAsia"/>
          <w:iCs/>
          <w:color w:val="000000" w:themeColor="text1"/>
          <w:kern w:val="24"/>
          <w:szCs w:val="22"/>
          <w:lang w:eastAsia="en-GB"/>
        </w:rPr>
        <w:t>,</w:t>
      </w:r>
      <w:r w:rsidR="00241EC7" w:rsidRPr="007261EC">
        <w:rPr>
          <w:rFonts w:eastAsiaTheme="minorEastAsia"/>
          <w:iCs/>
          <w:color w:val="000000" w:themeColor="text1"/>
          <w:kern w:val="24"/>
          <w:szCs w:val="22"/>
          <w:lang w:eastAsia="en-GB"/>
        </w:rPr>
        <w:t xml:space="preserve"> which </w:t>
      </w:r>
      <w:r w:rsidR="00181897" w:rsidRPr="007261EC">
        <w:rPr>
          <w:rFonts w:eastAsiaTheme="minorEastAsia"/>
          <w:iCs/>
          <w:color w:val="000000" w:themeColor="text1"/>
          <w:kern w:val="24"/>
          <w:szCs w:val="22"/>
          <w:lang w:eastAsia="en-GB"/>
        </w:rPr>
        <w:t xml:space="preserve">could be </w:t>
      </w:r>
      <w:bookmarkStart w:id="142" w:name="_Hlk20929584"/>
      <w:r w:rsidR="00445C0E" w:rsidRPr="007261EC">
        <w:rPr>
          <w:iCs/>
          <w:color w:val="000000"/>
        </w:rPr>
        <w:t xml:space="preserve">discontinued at any time </w:t>
      </w:r>
      <w:r w:rsidR="00181897" w:rsidRPr="007261EC">
        <w:rPr>
          <w:iCs/>
          <w:color w:val="000000"/>
        </w:rPr>
        <w:t xml:space="preserve">thereafter </w:t>
      </w:r>
      <w:r w:rsidR="00445C0E" w:rsidRPr="007261EC">
        <w:rPr>
          <w:iCs/>
          <w:color w:val="000000"/>
        </w:rPr>
        <w:t xml:space="preserve">for </w:t>
      </w:r>
      <w:r w:rsidR="00181897" w:rsidRPr="007261EC">
        <w:rPr>
          <w:iCs/>
          <w:color w:val="000000"/>
        </w:rPr>
        <w:t xml:space="preserve">unacceptable </w:t>
      </w:r>
      <w:r w:rsidR="00445C0E" w:rsidRPr="007261EC">
        <w:rPr>
          <w:iCs/>
          <w:color w:val="000000"/>
        </w:rPr>
        <w:t xml:space="preserve">toxicity </w:t>
      </w:r>
      <w:r w:rsidR="00181897" w:rsidRPr="007261EC">
        <w:rPr>
          <w:iCs/>
          <w:color w:val="000000"/>
        </w:rPr>
        <w:t>while</w:t>
      </w:r>
      <w:r w:rsidR="00445C0E" w:rsidRPr="007261EC">
        <w:rPr>
          <w:iCs/>
          <w:color w:val="000000"/>
        </w:rPr>
        <w:t xml:space="preserve"> the </w:t>
      </w:r>
      <w:r w:rsidR="00F03419" w:rsidRPr="007261EC">
        <w:rPr>
          <w:iCs/>
          <w:color w:val="000000"/>
        </w:rPr>
        <w:t>remaining</w:t>
      </w:r>
      <w:r w:rsidR="00100901" w:rsidRPr="007261EC">
        <w:rPr>
          <w:iCs/>
          <w:color w:val="000000"/>
        </w:rPr>
        <w:t xml:space="preserve"> </w:t>
      </w:r>
      <w:r w:rsidR="00445C0E" w:rsidRPr="007261EC">
        <w:rPr>
          <w:iCs/>
          <w:color w:val="000000"/>
        </w:rPr>
        <w:t>agents continued</w:t>
      </w:r>
      <w:r w:rsidR="00EA5112" w:rsidRPr="007261EC">
        <w:rPr>
          <w:iCs/>
          <w:color w:val="000000"/>
        </w:rPr>
        <w:t xml:space="preserve"> according to the planned regimen or unacceptable toxicity for other component(s). Patients who could tolerate complete platinum-containing chemotherapy regimen until progression have not been considered for this study</w:t>
      </w:r>
      <w:r w:rsidR="00870933" w:rsidRPr="007261EC">
        <w:rPr>
          <w:iCs/>
          <w:color w:val="000000"/>
        </w:rPr>
        <w:t>.</w:t>
      </w:r>
      <w:r w:rsidR="00524397" w:rsidRPr="007261EC">
        <w:rPr>
          <w:color w:val="000000"/>
        </w:rPr>
        <w:t xml:space="preserve"> </w:t>
      </w:r>
      <w:r w:rsidR="00181897" w:rsidRPr="007261EC">
        <w:rPr>
          <w:color w:val="000000"/>
        </w:rPr>
        <w:t xml:space="preserve">The maintenance therapy </w:t>
      </w:r>
      <w:r w:rsidR="005B178F" w:rsidRPr="007261EC">
        <w:rPr>
          <w:color w:val="000000"/>
        </w:rPr>
        <w:t>was</w:t>
      </w:r>
      <w:r w:rsidR="00181897" w:rsidRPr="007261EC">
        <w:rPr>
          <w:color w:val="000000"/>
        </w:rPr>
        <w:t xml:space="preserve"> started 4 to </w:t>
      </w:r>
      <w:r w:rsidR="00EC3A26" w:rsidRPr="007261EC">
        <w:rPr>
          <w:lang w:val="en-US"/>
        </w:rPr>
        <w:t>8</w:t>
      </w:r>
      <w:r w:rsidR="009607B2" w:rsidRPr="007261EC">
        <w:rPr>
          <w:lang w:val="en-US"/>
        </w:rPr>
        <w:t xml:space="preserve"> </w:t>
      </w:r>
      <w:r w:rsidR="00EC3A26" w:rsidRPr="007261EC">
        <w:rPr>
          <w:lang w:val="en-US"/>
        </w:rPr>
        <w:t xml:space="preserve">weeks after the </w:t>
      </w:r>
      <w:r w:rsidR="00181897" w:rsidRPr="007261EC">
        <w:rPr>
          <w:lang w:val="en-US"/>
        </w:rPr>
        <w:t>last</w:t>
      </w:r>
      <w:r w:rsidR="00EC3A26" w:rsidRPr="007261EC">
        <w:rPr>
          <w:lang w:val="en-US"/>
        </w:rPr>
        <w:t xml:space="preserve"> dose of first-line chemotherapy</w:t>
      </w:r>
      <w:r w:rsidR="00181897" w:rsidRPr="007261EC">
        <w:rPr>
          <w:lang w:val="en-US"/>
        </w:rPr>
        <w:t xml:space="preserve"> </w:t>
      </w:r>
      <w:r w:rsidR="00F7709F" w:rsidRPr="007261EC">
        <w:rPr>
          <w:lang w:val="en-US"/>
        </w:rPr>
        <w:t xml:space="preserve">component(s) </w:t>
      </w:r>
      <w:r w:rsidR="00181897" w:rsidRPr="007261EC">
        <w:rPr>
          <w:lang w:val="en-US"/>
        </w:rPr>
        <w:t xml:space="preserve">in the absence of </w:t>
      </w:r>
      <w:r w:rsidR="00445C0E" w:rsidRPr="007261EC">
        <w:rPr>
          <w:iCs/>
          <w:color w:val="000000"/>
        </w:rPr>
        <w:t>progression</w:t>
      </w:r>
      <w:r w:rsidR="00181897" w:rsidRPr="007261EC">
        <w:rPr>
          <w:iCs/>
          <w:color w:val="000000"/>
        </w:rPr>
        <w:t xml:space="preserve"> and if all </w:t>
      </w:r>
      <w:bookmarkEnd w:id="142"/>
      <w:r w:rsidR="00345836" w:rsidRPr="007261EC">
        <w:rPr>
          <w:rFonts w:eastAsia="Calibri"/>
          <w:szCs w:val="22"/>
          <w:lang w:val="en-US"/>
        </w:rPr>
        <w:t>toxicit</w:t>
      </w:r>
      <w:r w:rsidR="00FC61D3" w:rsidRPr="007261EC">
        <w:rPr>
          <w:rFonts w:eastAsia="Calibri"/>
          <w:szCs w:val="22"/>
          <w:lang w:val="en-US"/>
        </w:rPr>
        <w:t>ies</w:t>
      </w:r>
      <w:r w:rsidR="00345836" w:rsidRPr="007261EC">
        <w:rPr>
          <w:rFonts w:eastAsia="Calibri"/>
          <w:szCs w:val="22"/>
          <w:lang w:val="en-US"/>
        </w:rPr>
        <w:t xml:space="preserve"> from previous anti-cancer therapy </w:t>
      </w:r>
      <w:r w:rsidR="00181897" w:rsidRPr="007261EC">
        <w:rPr>
          <w:rFonts w:eastAsia="Calibri"/>
          <w:szCs w:val="22"/>
          <w:lang w:val="en-US"/>
        </w:rPr>
        <w:t xml:space="preserve">had </w:t>
      </w:r>
      <w:r w:rsidR="00345836" w:rsidRPr="007261EC">
        <w:rPr>
          <w:rFonts w:eastAsia="Calibri"/>
          <w:szCs w:val="22"/>
          <w:lang w:val="en-US"/>
        </w:rPr>
        <w:t xml:space="preserve">been </w:t>
      </w:r>
      <w:r w:rsidR="00345836" w:rsidRPr="00ED2BBC">
        <w:rPr>
          <w:rFonts w:eastAsia="Calibri"/>
          <w:szCs w:val="22"/>
          <w:lang w:val="en-US"/>
        </w:rPr>
        <w:t xml:space="preserve">resolved to CTCAE grade 1, except for </w:t>
      </w:r>
      <w:r w:rsidR="00345836" w:rsidRPr="005803F6">
        <w:rPr>
          <w:rFonts w:eastAsia="Calibri"/>
          <w:szCs w:val="22"/>
          <w:shd w:val="clear" w:color="auto" w:fill="FFFFFF"/>
          <w:lang w:val="en-US"/>
        </w:rPr>
        <w:t xml:space="preserve">alopecia, grade 3 peripheral neuropathy and </w:t>
      </w:r>
      <w:r w:rsidR="00345836" w:rsidRPr="00ED2BBC">
        <w:rPr>
          <w:rFonts w:eastAsia="Calibri"/>
          <w:szCs w:val="22"/>
          <w:lang w:val="en-US"/>
        </w:rPr>
        <w:t>Hgb ≥9 g/dL.</w:t>
      </w:r>
    </w:p>
    <w:p w14:paraId="715B0FBF" w14:textId="1BD718FF" w:rsidR="00C17BBD" w:rsidRPr="007261EC" w:rsidRDefault="00C17BBD" w:rsidP="00380101">
      <w:pPr>
        <w:rPr>
          <w:lang w:val="en-US"/>
        </w:rPr>
      </w:pPr>
    </w:p>
    <w:p w14:paraId="6F137AE0" w14:textId="780F8288" w:rsidR="000408DF" w:rsidRPr="007261EC" w:rsidRDefault="00CD6E6A" w:rsidP="00E03382">
      <w:bookmarkStart w:id="143" w:name="_Hlk9586713"/>
      <w:r w:rsidRPr="007261EC">
        <w:rPr>
          <w:szCs w:val="22"/>
        </w:rPr>
        <w:t xml:space="preserve">Thirty-one percent (31%) of patients with germline </w:t>
      </w:r>
      <w:r w:rsidRPr="007261EC">
        <w:rPr>
          <w:i/>
          <w:szCs w:val="22"/>
        </w:rPr>
        <w:t>BRCA1/2</w:t>
      </w:r>
      <w:r w:rsidRPr="007261EC">
        <w:rPr>
          <w:szCs w:val="22"/>
        </w:rPr>
        <w:t xml:space="preserve"> mutations were identified from prior local testing results and 69% of patients by central testing. </w:t>
      </w:r>
      <w:bookmarkStart w:id="144" w:name="_Hlk31189363"/>
      <w:r w:rsidR="004855AC" w:rsidRPr="007261EC">
        <w:rPr>
          <w:szCs w:val="22"/>
        </w:rPr>
        <w:t>In the olaparib arm</w:t>
      </w:r>
      <w:r w:rsidR="009C3BC6" w:rsidRPr="007261EC">
        <w:rPr>
          <w:szCs w:val="22"/>
        </w:rPr>
        <w:t xml:space="preserve">, 32% of patients carried a germline </w:t>
      </w:r>
      <w:r w:rsidR="009C3BC6" w:rsidRPr="007261EC">
        <w:rPr>
          <w:i/>
          <w:szCs w:val="22"/>
        </w:rPr>
        <w:t>BRCA1</w:t>
      </w:r>
      <w:r w:rsidR="009C3BC6" w:rsidRPr="007261EC">
        <w:rPr>
          <w:szCs w:val="22"/>
        </w:rPr>
        <w:t xml:space="preserve"> mutation, 64% a germline </w:t>
      </w:r>
      <w:r w:rsidR="009C3BC6" w:rsidRPr="007261EC">
        <w:rPr>
          <w:i/>
          <w:szCs w:val="22"/>
        </w:rPr>
        <w:t>BRCA2</w:t>
      </w:r>
      <w:r w:rsidR="009C3BC6" w:rsidRPr="007261EC">
        <w:rPr>
          <w:szCs w:val="22"/>
        </w:rPr>
        <w:t xml:space="preserve"> mutation and 1% carried both germline </w:t>
      </w:r>
      <w:r w:rsidR="009C3BC6" w:rsidRPr="007261EC">
        <w:rPr>
          <w:i/>
          <w:szCs w:val="22"/>
        </w:rPr>
        <w:t>BR</w:t>
      </w:r>
      <w:r w:rsidR="008A2F68" w:rsidRPr="007261EC">
        <w:rPr>
          <w:i/>
          <w:szCs w:val="22"/>
        </w:rPr>
        <w:t>C</w:t>
      </w:r>
      <w:r w:rsidR="009C3BC6" w:rsidRPr="007261EC">
        <w:rPr>
          <w:i/>
          <w:szCs w:val="22"/>
        </w:rPr>
        <w:t>A1</w:t>
      </w:r>
      <w:r w:rsidR="009C3BC6" w:rsidRPr="007261EC">
        <w:rPr>
          <w:szCs w:val="22"/>
        </w:rPr>
        <w:t xml:space="preserve"> and germline </w:t>
      </w:r>
      <w:r w:rsidR="009C3BC6" w:rsidRPr="007261EC">
        <w:rPr>
          <w:i/>
          <w:szCs w:val="22"/>
        </w:rPr>
        <w:t>BR</w:t>
      </w:r>
      <w:r w:rsidR="008A2F68" w:rsidRPr="007261EC">
        <w:rPr>
          <w:i/>
          <w:szCs w:val="22"/>
        </w:rPr>
        <w:t>C</w:t>
      </w:r>
      <w:r w:rsidR="009C3BC6" w:rsidRPr="007261EC">
        <w:rPr>
          <w:i/>
          <w:szCs w:val="22"/>
        </w:rPr>
        <w:t>A2</w:t>
      </w:r>
      <w:r w:rsidR="009C3BC6" w:rsidRPr="007261EC">
        <w:rPr>
          <w:szCs w:val="22"/>
        </w:rPr>
        <w:t xml:space="preserve"> mutations. </w:t>
      </w:r>
      <w:bookmarkEnd w:id="144"/>
      <w:r w:rsidR="009C3BC6" w:rsidRPr="007261EC">
        <w:rPr>
          <w:szCs w:val="22"/>
        </w:rPr>
        <w:t xml:space="preserve">In the placebo arm, 26% of patients carried a germline </w:t>
      </w:r>
      <w:r w:rsidR="009C3BC6" w:rsidRPr="007261EC">
        <w:rPr>
          <w:i/>
          <w:szCs w:val="22"/>
        </w:rPr>
        <w:t>BRCA1</w:t>
      </w:r>
      <w:r w:rsidR="009C3BC6" w:rsidRPr="007261EC">
        <w:rPr>
          <w:szCs w:val="22"/>
        </w:rPr>
        <w:t xml:space="preserve"> </w:t>
      </w:r>
      <w:r w:rsidR="009C3BC6" w:rsidRPr="007261EC">
        <w:rPr>
          <w:szCs w:val="22"/>
        </w:rPr>
        <w:lastRenderedPageBreak/>
        <w:t xml:space="preserve">mutation, 73% a germline </w:t>
      </w:r>
      <w:r w:rsidR="009C3BC6" w:rsidRPr="007261EC">
        <w:rPr>
          <w:i/>
          <w:szCs w:val="22"/>
        </w:rPr>
        <w:t>BRCA2</w:t>
      </w:r>
      <w:r w:rsidR="009C3BC6" w:rsidRPr="007261EC">
        <w:rPr>
          <w:szCs w:val="22"/>
        </w:rPr>
        <w:t xml:space="preserve"> mutation and no patients carried both germline </w:t>
      </w:r>
      <w:r w:rsidR="009C3BC6" w:rsidRPr="007261EC">
        <w:rPr>
          <w:i/>
          <w:szCs w:val="22"/>
        </w:rPr>
        <w:t>BR</w:t>
      </w:r>
      <w:r w:rsidR="008A2F68" w:rsidRPr="007261EC">
        <w:rPr>
          <w:i/>
          <w:szCs w:val="22"/>
        </w:rPr>
        <w:t>C</w:t>
      </w:r>
      <w:r w:rsidR="009C3BC6" w:rsidRPr="007261EC">
        <w:rPr>
          <w:i/>
          <w:szCs w:val="22"/>
        </w:rPr>
        <w:t>A1</w:t>
      </w:r>
      <w:r w:rsidR="009C3BC6" w:rsidRPr="007261EC">
        <w:rPr>
          <w:szCs w:val="22"/>
        </w:rPr>
        <w:t xml:space="preserve"> and germline </w:t>
      </w:r>
      <w:r w:rsidR="009C3BC6" w:rsidRPr="007261EC">
        <w:rPr>
          <w:i/>
          <w:szCs w:val="22"/>
        </w:rPr>
        <w:t>BRCA2</w:t>
      </w:r>
      <w:r w:rsidR="009C3BC6" w:rsidRPr="007261EC">
        <w:rPr>
          <w:szCs w:val="22"/>
        </w:rPr>
        <w:t xml:space="preserve"> mutations. </w:t>
      </w:r>
      <w:r w:rsidRPr="007261EC">
        <w:rPr>
          <w:bCs/>
          <w:szCs w:val="22"/>
        </w:rPr>
        <w:t xml:space="preserve">The </w:t>
      </w:r>
      <w:r w:rsidRPr="007261EC">
        <w:rPr>
          <w:bCs/>
          <w:i/>
          <w:szCs w:val="22"/>
        </w:rPr>
        <w:t>BRCA</w:t>
      </w:r>
      <w:r w:rsidRPr="005803F6">
        <w:rPr>
          <w:bCs/>
          <w:iCs/>
          <w:szCs w:val="22"/>
        </w:rPr>
        <w:t>m</w:t>
      </w:r>
      <w:r w:rsidRPr="007261EC">
        <w:rPr>
          <w:bCs/>
          <w:szCs w:val="22"/>
        </w:rPr>
        <w:t xml:space="preserve"> status of all patients identified using prior local testing results was confirmed, where sent</w:t>
      </w:r>
      <w:r w:rsidR="001869EF" w:rsidRPr="007261EC">
        <w:rPr>
          <w:bCs/>
          <w:szCs w:val="22"/>
        </w:rPr>
        <w:t>, by central testing</w:t>
      </w:r>
      <w:r w:rsidRPr="007261EC">
        <w:rPr>
          <w:bCs/>
          <w:szCs w:val="22"/>
        </w:rPr>
        <w:t>.</w:t>
      </w:r>
      <w:r w:rsidR="00CC2466" w:rsidRPr="007261EC">
        <w:rPr>
          <w:bCs/>
          <w:szCs w:val="22"/>
        </w:rPr>
        <w:t xml:space="preserve"> Ninety-eight </w:t>
      </w:r>
      <w:r w:rsidR="000B205E" w:rsidRPr="007261EC">
        <w:rPr>
          <w:bCs/>
          <w:szCs w:val="22"/>
        </w:rPr>
        <w:t xml:space="preserve">percent </w:t>
      </w:r>
      <w:r w:rsidR="00CC2466" w:rsidRPr="007261EC">
        <w:rPr>
          <w:bCs/>
          <w:szCs w:val="22"/>
        </w:rPr>
        <w:t>(98%) of patients carried a deleterious mutation and 2% carried a suspected deleterious mutation.</w:t>
      </w:r>
      <w:r w:rsidR="00E03382" w:rsidRPr="007261EC">
        <w:t xml:space="preserve"> Large rearrangements in the </w:t>
      </w:r>
      <w:r w:rsidR="00E03382" w:rsidRPr="007261EC">
        <w:rPr>
          <w:i/>
        </w:rPr>
        <w:t>BRCA1/2</w:t>
      </w:r>
      <w:r w:rsidR="00E03382" w:rsidRPr="007261EC">
        <w:t xml:space="preserve"> genes were detected in 5.2 % (8/154) of the randomised patients.</w:t>
      </w:r>
    </w:p>
    <w:bookmarkEnd w:id="143"/>
    <w:p w14:paraId="1DDD6E64" w14:textId="52E0A3DB" w:rsidR="00B4428F" w:rsidRPr="007261EC" w:rsidRDefault="00B4428F" w:rsidP="000408DF">
      <w:pPr>
        <w:tabs>
          <w:tab w:val="clear" w:pos="567"/>
        </w:tabs>
        <w:autoSpaceDE w:val="0"/>
        <w:autoSpaceDN w:val="0"/>
        <w:adjustRightInd w:val="0"/>
        <w:spacing w:line="240" w:lineRule="auto"/>
        <w:rPr>
          <w:bCs/>
          <w:szCs w:val="22"/>
        </w:rPr>
      </w:pPr>
    </w:p>
    <w:p w14:paraId="3EFA4967" w14:textId="353FFB2F" w:rsidR="003A07FD" w:rsidRPr="007261EC" w:rsidRDefault="00CD6E6A" w:rsidP="00A402A8">
      <w:bookmarkStart w:id="145" w:name="_Hlk8374187"/>
      <w:r w:rsidRPr="007261EC">
        <w:rPr>
          <w:kern w:val="24"/>
          <w:szCs w:val="22"/>
        </w:rPr>
        <w:t>Demographic and baseline characteristics were generally well balanced between the olaparib and placebo arms.</w:t>
      </w:r>
      <w:r w:rsidR="00034F0B" w:rsidRPr="007261EC">
        <w:rPr>
          <w:szCs w:val="22"/>
        </w:rPr>
        <w:t xml:space="preserve"> </w:t>
      </w:r>
      <w:r w:rsidR="00EC6533" w:rsidRPr="007261EC">
        <w:rPr>
          <w:kern w:val="24"/>
          <w:szCs w:val="22"/>
        </w:rPr>
        <w:t>Median age was 57 years in both arms;</w:t>
      </w:r>
      <w:r w:rsidR="00EC6533" w:rsidRPr="007261EC">
        <w:rPr>
          <w:color w:val="222222"/>
          <w:szCs w:val="22"/>
          <w:lang w:eastAsia="en-GB"/>
        </w:rPr>
        <w:t xml:space="preserve"> 30% of patients in the olaparib arm were ≥65 years compared to 2</w:t>
      </w:r>
      <w:r w:rsidR="00A402A8" w:rsidRPr="007261EC">
        <w:rPr>
          <w:color w:val="222222"/>
          <w:szCs w:val="22"/>
          <w:lang w:eastAsia="en-GB"/>
        </w:rPr>
        <w:t>0</w:t>
      </w:r>
      <w:r w:rsidR="00EC6533" w:rsidRPr="007261EC">
        <w:rPr>
          <w:color w:val="222222"/>
          <w:szCs w:val="22"/>
          <w:lang w:eastAsia="en-GB"/>
        </w:rPr>
        <w:t>% in the placebo arm</w:t>
      </w:r>
      <w:r w:rsidR="00EC6533" w:rsidRPr="007261EC">
        <w:rPr>
          <w:kern w:val="24"/>
          <w:szCs w:val="22"/>
        </w:rPr>
        <w:t>. Fifty-eight per-cent (58%)</w:t>
      </w:r>
      <w:r w:rsidR="00EC6533" w:rsidRPr="007261EC">
        <w:rPr>
          <w:szCs w:val="22"/>
          <w:lang w:val="en-US"/>
        </w:rPr>
        <w:t xml:space="preserve"> of patients </w:t>
      </w:r>
      <w:r w:rsidR="00CE192E" w:rsidRPr="007261EC">
        <w:rPr>
          <w:szCs w:val="22"/>
          <w:lang w:val="en-US"/>
        </w:rPr>
        <w:t xml:space="preserve">in the olaparib arm and 50% of patients in the placebo arm </w:t>
      </w:r>
      <w:r w:rsidR="00EC6533" w:rsidRPr="007261EC">
        <w:rPr>
          <w:szCs w:val="22"/>
          <w:lang w:val="en-US"/>
        </w:rPr>
        <w:t xml:space="preserve">were male. </w:t>
      </w:r>
      <w:r w:rsidR="00A402A8" w:rsidRPr="007261EC">
        <w:rPr>
          <w:szCs w:val="22"/>
          <w:lang w:val="en-US"/>
        </w:rPr>
        <w:t xml:space="preserve">In the olaparib arm 89% of patients were White and </w:t>
      </w:r>
      <w:r w:rsidR="009613DD" w:rsidRPr="007261EC">
        <w:rPr>
          <w:szCs w:val="22"/>
          <w:lang w:val="en-US"/>
        </w:rPr>
        <w:t xml:space="preserve">11% were non-White; in the placebo arm 95% of patients were White and 5% were non-White. </w:t>
      </w:r>
      <w:r w:rsidR="00EC6533" w:rsidRPr="007261EC">
        <w:rPr>
          <w:kern w:val="24"/>
          <w:szCs w:val="22"/>
        </w:rPr>
        <w:t>Most patients were ECOG performance status 0 (7</w:t>
      </w:r>
      <w:r w:rsidR="00A402A8" w:rsidRPr="007261EC">
        <w:rPr>
          <w:kern w:val="24"/>
          <w:szCs w:val="22"/>
        </w:rPr>
        <w:t>1</w:t>
      </w:r>
      <w:r w:rsidR="00EC6533" w:rsidRPr="007261EC">
        <w:rPr>
          <w:kern w:val="24"/>
          <w:szCs w:val="22"/>
        </w:rPr>
        <w:t>%</w:t>
      </w:r>
      <w:r w:rsidR="00A402A8" w:rsidRPr="007261EC">
        <w:rPr>
          <w:kern w:val="24"/>
          <w:szCs w:val="22"/>
        </w:rPr>
        <w:t xml:space="preserve"> in the olaparib arm and 61% in the placebo arm</w:t>
      </w:r>
      <w:r w:rsidR="00EC6533" w:rsidRPr="007261EC">
        <w:rPr>
          <w:kern w:val="24"/>
          <w:szCs w:val="22"/>
        </w:rPr>
        <w:t>).</w:t>
      </w:r>
      <w:r w:rsidR="00BA72EA" w:rsidRPr="007261EC">
        <w:rPr>
          <w:kern w:val="24"/>
          <w:szCs w:val="22"/>
        </w:rPr>
        <w:t xml:space="preserve"> </w:t>
      </w:r>
      <w:r w:rsidR="002B0DBF" w:rsidRPr="007261EC">
        <w:rPr>
          <w:kern w:val="24"/>
          <w:szCs w:val="22"/>
        </w:rPr>
        <w:t>Overall, t</w:t>
      </w:r>
      <w:r w:rsidR="00BA72EA" w:rsidRPr="007261EC">
        <w:rPr>
          <w:kern w:val="24"/>
          <w:szCs w:val="22"/>
        </w:rPr>
        <w:t>he site</w:t>
      </w:r>
      <w:r w:rsidR="00805A79" w:rsidRPr="007261EC">
        <w:rPr>
          <w:kern w:val="24"/>
          <w:szCs w:val="22"/>
        </w:rPr>
        <w:t>s</w:t>
      </w:r>
      <w:r w:rsidR="00BA72EA" w:rsidRPr="007261EC">
        <w:rPr>
          <w:kern w:val="24"/>
          <w:szCs w:val="22"/>
        </w:rPr>
        <w:t xml:space="preserve"> of metastasis prior to chemotherapy w</w:t>
      </w:r>
      <w:r w:rsidR="00805A79" w:rsidRPr="007261EC">
        <w:rPr>
          <w:kern w:val="24"/>
          <w:szCs w:val="22"/>
        </w:rPr>
        <w:t>ere</w:t>
      </w:r>
      <w:r w:rsidR="00BA72EA" w:rsidRPr="007261EC">
        <w:rPr>
          <w:kern w:val="24"/>
          <w:szCs w:val="22"/>
        </w:rPr>
        <w:t xml:space="preserve"> liver 72%, lung 10% and other sites 50%.</w:t>
      </w:r>
      <w:bookmarkStart w:id="146" w:name="_Hlk31188376"/>
      <w:r w:rsidR="00EC6533" w:rsidRPr="007261EC">
        <w:rPr>
          <w:kern w:val="24"/>
          <w:szCs w:val="22"/>
        </w:rPr>
        <w:t xml:space="preserve"> </w:t>
      </w:r>
      <w:r w:rsidR="00EC6533" w:rsidRPr="007261EC">
        <w:rPr>
          <w:rFonts w:eastAsia="Calibri,Arial"/>
        </w:rPr>
        <w:t xml:space="preserve">The </w:t>
      </w:r>
      <w:r w:rsidR="00EC6533" w:rsidRPr="007261EC">
        <w:t xml:space="preserve">median time from </w:t>
      </w:r>
      <w:r w:rsidR="009613DD" w:rsidRPr="007261EC">
        <w:t xml:space="preserve">original diagnosis to </w:t>
      </w:r>
      <w:r w:rsidR="00EC6533" w:rsidRPr="007261EC">
        <w:t xml:space="preserve">randomisation </w:t>
      </w:r>
      <w:r w:rsidR="00DB5086" w:rsidRPr="007261EC">
        <w:t xml:space="preserve">across both arms </w:t>
      </w:r>
      <w:r w:rsidR="00EC6533" w:rsidRPr="007261EC">
        <w:t xml:space="preserve">was </w:t>
      </w:r>
      <w:r w:rsidR="004855AC" w:rsidRPr="007261EC">
        <w:t>6.9</w:t>
      </w:r>
      <w:r w:rsidR="00EC6533" w:rsidRPr="007261EC">
        <w:t xml:space="preserve"> months (range 3.</w:t>
      </w:r>
      <w:r w:rsidR="009613DD" w:rsidRPr="007261EC">
        <w:t>6</w:t>
      </w:r>
      <w:r w:rsidR="00EC6533" w:rsidRPr="007261EC">
        <w:t xml:space="preserve"> to 3</w:t>
      </w:r>
      <w:r w:rsidR="009613DD" w:rsidRPr="007261EC">
        <w:t>8</w:t>
      </w:r>
      <w:r w:rsidR="00EC6533" w:rsidRPr="007261EC">
        <w:t>.4 months)</w:t>
      </w:r>
      <w:r w:rsidR="009613DD" w:rsidRPr="007261EC">
        <w:t>.</w:t>
      </w:r>
      <w:r w:rsidR="00EC6533" w:rsidRPr="007261EC">
        <w:t xml:space="preserve"> </w:t>
      </w:r>
      <w:bookmarkEnd w:id="146"/>
    </w:p>
    <w:p w14:paraId="590306FE" w14:textId="77777777" w:rsidR="003A07FD" w:rsidRPr="007261EC" w:rsidRDefault="003A07FD" w:rsidP="00A402A8"/>
    <w:p w14:paraId="6F368F8F" w14:textId="1A8F4DA7" w:rsidR="00201ABF" w:rsidRPr="007261EC" w:rsidRDefault="00CD6E6A" w:rsidP="00D71B02">
      <w:pPr>
        <w:rPr>
          <w:rFonts w:eastAsia="Calibri,Arial"/>
          <w:szCs w:val="22"/>
          <w:lang w:val="en-US"/>
        </w:rPr>
      </w:pPr>
      <w:bookmarkStart w:id="147" w:name="_Hlk40894366"/>
      <w:r w:rsidRPr="007261EC">
        <w:t xml:space="preserve">Overall, </w:t>
      </w:r>
      <w:r w:rsidR="00EC3A26" w:rsidRPr="007261EC">
        <w:rPr>
          <w:rFonts w:eastAsia="Calibri,Arial"/>
          <w:szCs w:val="22"/>
          <w:lang w:val="en-US"/>
        </w:rPr>
        <w:t>75% of patients received FOLFIRINOX with a median of 9 cycles (range 4-61), 8% received FOLFOX or XELOX, 4% received GEMOX, and 3% received gemcitabine plus cisplatin</w:t>
      </w:r>
      <w:r w:rsidR="0070685A" w:rsidRPr="007261EC">
        <w:rPr>
          <w:rFonts w:eastAsia="Calibri,Arial"/>
          <w:szCs w:val="22"/>
          <w:lang w:val="en-US"/>
        </w:rPr>
        <w:t xml:space="preserve">; </w:t>
      </w:r>
      <w:bookmarkStart w:id="148" w:name="_Hlk41480281"/>
      <w:r w:rsidR="00207F7D" w:rsidRPr="007261EC">
        <w:rPr>
          <w:rFonts w:eastAsia="Calibri,Arial"/>
          <w:szCs w:val="22"/>
          <w:lang w:val="en-US"/>
        </w:rPr>
        <w:t>the remaining</w:t>
      </w:r>
      <w:r w:rsidR="00F7709F" w:rsidRPr="007261EC">
        <w:rPr>
          <w:rFonts w:eastAsia="Calibri,Arial"/>
          <w:szCs w:val="22"/>
          <w:lang w:val="en-US"/>
        </w:rPr>
        <w:t xml:space="preserve"> </w:t>
      </w:r>
      <w:r w:rsidR="0070685A" w:rsidRPr="007261EC">
        <w:rPr>
          <w:rFonts w:eastAsia="Calibri,Arial"/>
          <w:szCs w:val="22"/>
          <w:lang w:val="en-US"/>
        </w:rPr>
        <w:t>10% of patients received other chemotherapy regimens</w:t>
      </w:r>
      <w:bookmarkEnd w:id="148"/>
      <w:r w:rsidR="00852565" w:rsidRPr="007261EC">
        <w:rPr>
          <w:rFonts w:eastAsia="Calibri,Arial"/>
          <w:szCs w:val="22"/>
          <w:lang w:val="en-US"/>
        </w:rPr>
        <w:t xml:space="preserve">. </w:t>
      </w:r>
      <w:r w:rsidR="00241EC7" w:rsidRPr="007261EC">
        <w:rPr>
          <w:rFonts w:eastAsia="Calibri,Arial"/>
          <w:szCs w:val="22"/>
          <w:lang w:val="en-US"/>
        </w:rPr>
        <w:t xml:space="preserve">Duration of </w:t>
      </w:r>
      <w:r w:rsidRPr="007261EC">
        <w:rPr>
          <w:rFonts w:eastAsia="Calibri,Arial"/>
          <w:szCs w:val="22"/>
          <w:lang w:val="en-US"/>
        </w:rPr>
        <w:t xml:space="preserve">the </w:t>
      </w:r>
      <w:r w:rsidR="00241EC7" w:rsidRPr="007261EC">
        <w:rPr>
          <w:rFonts w:eastAsia="Calibri,Arial"/>
          <w:szCs w:val="22"/>
          <w:lang w:val="en-US"/>
        </w:rPr>
        <w:t xml:space="preserve">first-line </w:t>
      </w:r>
      <w:r w:rsidR="00FE4FBF" w:rsidRPr="007261EC">
        <w:t>chemotherapy</w:t>
      </w:r>
      <w:r w:rsidR="00241EC7" w:rsidRPr="007261EC">
        <w:t xml:space="preserve"> for metastatic disease </w:t>
      </w:r>
      <w:r w:rsidR="009E2AFC" w:rsidRPr="007261EC">
        <w:t>was</w:t>
      </w:r>
      <w:r w:rsidR="00FE4FBF" w:rsidRPr="007261EC">
        <w:t xml:space="preserve"> 4</w:t>
      </w:r>
      <w:r w:rsidR="00506EDA" w:rsidRPr="007261EC">
        <w:t xml:space="preserve"> </w:t>
      </w:r>
      <w:r w:rsidR="00FE4FBF" w:rsidRPr="007261EC">
        <w:t>to</w:t>
      </w:r>
      <w:r w:rsidR="00506EDA" w:rsidRPr="007261EC">
        <w:t xml:space="preserve"> </w:t>
      </w:r>
      <w:r w:rsidR="00FE4FBF" w:rsidRPr="007261EC">
        <w:t>6</w:t>
      </w:r>
      <w:r w:rsidR="00506EDA" w:rsidRPr="007261EC">
        <w:t xml:space="preserve"> </w:t>
      </w:r>
      <w:r w:rsidR="00FE4FBF" w:rsidRPr="007261EC">
        <w:t>months, &gt;6 to &lt;12 months and ≥12 months</w:t>
      </w:r>
      <w:r w:rsidR="009E2AFC" w:rsidRPr="007261EC">
        <w:t>, respectively, in</w:t>
      </w:r>
      <w:r w:rsidR="00FE4FBF" w:rsidRPr="007261EC">
        <w:t xml:space="preserve"> 77%, 19% and 4% </w:t>
      </w:r>
      <w:r w:rsidR="009E2AFC" w:rsidRPr="007261EC">
        <w:t xml:space="preserve">of patients </w:t>
      </w:r>
      <w:r w:rsidR="00FE4FBF" w:rsidRPr="007261EC">
        <w:t xml:space="preserve">in the olaparib arm and </w:t>
      </w:r>
      <w:r w:rsidR="009E2AFC" w:rsidRPr="007261EC">
        <w:t xml:space="preserve">in </w:t>
      </w:r>
      <w:r w:rsidR="00FE4FBF" w:rsidRPr="007261EC">
        <w:t>80%, 1</w:t>
      </w:r>
      <w:r w:rsidR="00E24FA6" w:rsidRPr="007261EC">
        <w:t>7</w:t>
      </w:r>
      <w:r w:rsidR="00FE4FBF" w:rsidRPr="007261EC">
        <w:t>% and 3% in the placebo arm</w:t>
      </w:r>
      <w:r w:rsidRPr="007261EC">
        <w:t xml:space="preserve">, </w:t>
      </w:r>
      <w:r w:rsidR="009E2AFC" w:rsidRPr="007261EC">
        <w:t xml:space="preserve">with </w:t>
      </w:r>
      <w:r w:rsidRPr="007261EC">
        <w:t xml:space="preserve">around 1 month from </w:t>
      </w:r>
      <w:bookmarkStart w:id="149" w:name="_Hlk39078987"/>
      <w:r w:rsidR="006C182E" w:rsidRPr="007261EC">
        <w:rPr>
          <w:rFonts w:eastAsia="Calibri,Arial"/>
          <w:szCs w:val="22"/>
          <w:lang w:val="en-US"/>
        </w:rPr>
        <w:t xml:space="preserve">the </w:t>
      </w:r>
      <w:r w:rsidR="00E24FA6" w:rsidRPr="007261EC">
        <w:rPr>
          <w:rFonts w:eastAsia="Calibri,Arial"/>
          <w:szCs w:val="22"/>
          <w:lang w:val="en-US"/>
        </w:rPr>
        <w:t>last dose</w:t>
      </w:r>
      <w:r w:rsidR="006C182E" w:rsidRPr="007261EC">
        <w:rPr>
          <w:rFonts w:eastAsia="Calibri,Arial"/>
          <w:szCs w:val="22"/>
          <w:lang w:val="en-US"/>
        </w:rPr>
        <w:t xml:space="preserve"> of the first-line chemotherapy </w:t>
      </w:r>
      <w:r w:rsidR="00E24FA6" w:rsidRPr="007261EC">
        <w:rPr>
          <w:rFonts w:eastAsia="Calibri,Arial"/>
          <w:szCs w:val="22"/>
          <w:lang w:val="en-US"/>
        </w:rPr>
        <w:t xml:space="preserve">component(s) </w:t>
      </w:r>
      <w:r w:rsidR="006C182E" w:rsidRPr="007261EC">
        <w:rPr>
          <w:rFonts w:eastAsia="Calibri,Arial"/>
          <w:szCs w:val="22"/>
          <w:lang w:val="en-US"/>
        </w:rPr>
        <w:t xml:space="preserve">to the start of study treatment </w:t>
      </w:r>
      <w:r w:rsidRPr="007261EC">
        <w:rPr>
          <w:rFonts w:eastAsia="Calibri,Arial"/>
          <w:szCs w:val="22"/>
          <w:lang w:val="en-US"/>
        </w:rPr>
        <w:t>in both arms.</w:t>
      </w:r>
      <w:bookmarkEnd w:id="149"/>
      <w:r w:rsidR="006C182E" w:rsidRPr="007261EC">
        <w:rPr>
          <w:rFonts w:eastAsia="Calibri,Arial"/>
          <w:szCs w:val="22"/>
          <w:lang w:val="en-US"/>
        </w:rPr>
        <w:t xml:space="preserve"> </w:t>
      </w:r>
      <w:r w:rsidRPr="007261EC">
        <w:rPr>
          <w:rFonts w:eastAsia="Calibri,Arial"/>
          <w:szCs w:val="22"/>
          <w:lang w:val="en-US"/>
        </w:rPr>
        <w:t>As best response on</w:t>
      </w:r>
      <w:r w:rsidR="00165636" w:rsidRPr="007261EC">
        <w:rPr>
          <w:rFonts w:eastAsia="Calibri,Arial"/>
          <w:szCs w:val="22"/>
          <w:lang w:val="en-US"/>
        </w:rPr>
        <w:t xml:space="preserve"> first-line chemotherapy, </w:t>
      </w:r>
      <w:r w:rsidR="00852565" w:rsidRPr="007261EC">
        <w:rPr>
          <w:rFonts w:eastAsia="Calibri,Arial"/>
          <w:szCs w:val="22"/>
          <w:lang w:val="en-US"/>
        </w:rPr>
        <w:t>7</w:t>
      </w:r>
      <w:r w:rsidR="00C80A1B" w:rsidRPr="007261EC">
        <w:rPr>
          <w:rFonts w:eastAsia="Calibri,Arial"/>
          <w:szCs w:val="22"/>
          <w:lang w:val="en-US"/>
        </w:rPr>
        <w:t xml:space="preserve">% of olaparib patients and </w:t>
      </w:r>
      <w:r w:rsidR="00852565" w:rsidRPr="007261EC">
        <w:rPr>
          <w:rFonts w:eastAsia="Calibri,Arial"/>
          <w:szCs w:val="22"/>
          <w:lang w:val="en-US"/>
        </w:rPr>
        <w:t>5</w:t>
      </w:r>
      <w:r w:rsidR="00C80A1B" w:rsidRPr="007261EC">
        <w:rPr>
          <w:rFonts w:eastAsia="Calibri,Arial"/>
          <w:szCs w:val="22"/>
          <w:lang w:val="en-US"/>
        </w:rPr>
        <w:t>% of placebo patients had a complete response, 4</w:t>
      </w:r>
      <w:r w:rsidR="00852565" w:rsidRPr="007261EC">
        <w:rPr>
          <w:rFonts w:eastAsia="Calibri,Arial"/>
          <w:szCs w:val="22"/>
          <w:lang w:val="en-US"/>
        </w:rPr>
        <w:t>4</w:t>
      </w:r>
      <w:r w:rsidR="00C80A1B" w:rsidRPr="007261EC">
        <w:rPr>
          <w:rFonts w:eastAsia="Calibri,Arial"/>
          <w:szCs w:val="22"/>
          <w:lang w:val="en-US"/>
        </w:rPr>
        <w:t xml:space="preserve">% of olaparib patients and </w:t>
      </w:r>
      <w:r w:rsidR="00852565" w:rsidRPr="007261EC">
        <w:rPr>
          <w:rFonts w:eastAsia="Calibri,Arial"/>
          <w:szCs w:val="22"/>
          <w:lang w:val="en-US"/>
        </w:rPr>
        <w:t>44</w:t>
      </w:r>
      <w:r w:rsidR="00C80A1B" w:rsidRPr="007261EC">
        <w:rPr>
          <w:rFonts w:eastAsia="Calibri,Arial"/>
          <w:szCs w:val="22"/>
          <w:lang w:val="en-US"/>
        </w:rPr>
        <w:t>% of placebo patients had a partial response and 4</w:t>
      </w:r>
      <w:r w:rsidR="00852565" w:rsidRPr="007261EC">
        <w:rPr>
          <w:rFonts w:eastAsia="Calibri,Arial"/>
          <w:szCs w:val="22"/>
          <w:lang w:val="en-US"/>
        </w:rPr>
        <w:t>9</w:t>
      </w:r>
      <w:r w:rsidR="00C80A1B" w:rsidRPr="007261EC">
        <w:rPr>
          <w:rFonts w:eastAsia="Calibri,Arial"/>
          <w:szCs w:val="22"/>
          <w:lang w:val="en-US"/>
        </w:rPr>
        <w:t xml:space="preserve">% of olaparib and </w:t>
      </w:r>
      <w:r w:rsidR="00852565" w:rsidRPr="007261EC">
        <w:rPr>
          <w:rFonts w:eastAsia="Calibri,Arial"/>
          <w:szCs w:val="22"/>
          <w:lang w:val="en-US"/>
        </w:rPr>
        <w:t>50</w:t>
      </w:r>
      <w:r w:rsidR="00C80A1B" w:rsidRPr="007261EC">
        <w:rPr>
          <w:rFonts w:eastAsia="Calibri,Arial"/>
          <w:szCs w:val="22"/>
          <w:lang w:val="en-US"/>
        </w:rPr>
        <w:t>% of placebo patients had stable disease.</w:t>
      </w:r>
      <w:r w:rsidR="00D71B02" w:rsidRPr="007261EC">
        <w:rPr>
          <w:rFonts w:eastAsia="Calibri,Arial"/>
          <w:szCs w:val="22"/>
          <w:lang w:val="en-US"/>
        </w:rPr>
        <w:t xml:space="preserve"> </w:t>
      </w:r>
      <w:r w:rsidRPr="007261EC">
        <w:rPr>
          <w:rFonts w:eastAsia="Calibri,Arial"/>
          <w:szCs w:val="22"/>
          <w:lang w:val="en-US"/>
        </w:rPr>
        <w:t xml:space="preserve">At randomisation, measurable disease was reported in 85% and 84% of patients in </w:t>
      </w:r>
      <w:r w:rsidR="001162F8" w:rsidRPr="007261EC">
        <w:rPr>
          <w:rFonts w:eastAsia="Calibri,Arial"/>
          <w:szCs w:val="22"/>
          <w:lang w:val="en-US"/>
        </w:rPr>
        <w:t xml:space="preserve">the </w:t>
      </w:r>
      <w:r w:rsidRPr="007261EC">
        <w:rPr>
          <w:rFonts w:eastAsia="Calibri,Arial"/>
          <w:szCs w:val="22"/>
          <w:lang w:val="en-US"/>
        </w:rPr>
        <w:t>olaparib or placebo arm</w:t>
      </w:r>
      <w:r w:rsidR="001162F8" w:rsidRPr="007261EC">
        <w:rPr>
          <w:rFonts w:eastAsia="Calibri,Arial"/>
          <w:szCs w:val="22"/>
          <w:lang w:val="en-US"/>
        </w:rPr>
        <w:t>s</w:t>
      </w:r>
      <w:r w:rsidRPr="007261EC">
        <w:rPr>
          <w:rFonts w:eastAsia="Calibri,Arial"/>
          <w:szCs w:val="22"/>
          <w:lang w:val="en-US"/>
        </w:rPr>
        <w:t>, respectively.</w:t>
      </w:r>
      <w:r w:rsidR="006A4339" w:rsidRPr="007261EC">
        <w:rPr>
          <w:rFonts w:eastAsia="Calibri,Arial"/>
          <w:szCs w:val="22"/>
          <w:lang w:val="en-US"/>
        </w:rPr>
        <w:t xml:space="preserve"> The median time from initiation of the first-line platinum-based chemotherapy to randomisation was 5.7 months (range 3.4 to 33.4 months).</w:t>
      </w:r>
    </w:p>
    <w:bookmarkEnd w:id="147"/>
    <w:p w14:paraId="58CB7AF5" w14:textId="77777777" w:rsidR="00201ABF" w:rsidRPr="007261EC" w:rsidRDefault="00201ABF" w:rsidP="00D71B02">
      <w:pPr>
        <w:rPr>
          <w:rFonts w:eastAsia="Calibri,Arial"/>
          <w:szCs w:val="22"/>
          <w:lang w:val="en-US"/>
        </w:rPr>
      </w:pPr>
    </w:p>
    <w:p w14:paraId="01E4C4D9" w14:textId="50648CEC" w:rsidR="00D71B02" w:rsidRPr="007261EC" w:rsidRDefault="00CD6E6A" w:rsidP="00D71B02">
      <w:pPr>
        <w:rPr>
          <w:lang w:eastAsia="ja-JP"/>
        </w:rPr>
      </w:pPr>
      <w:r w:rsidRPr="007261EC">
        <w:t xml:space="preserve">At </w:t>
      </w:r>
      <w:r w:rsidR="009B3791" w:rsidRPr="007261EC">
        <w:t>the time of PFS analysis</w:t>
      </w:r>
      <w:r w:rsidRPr="007261EC">
        <w:t xml:space="preserve">, 33% of patients in the olaparib arm and 13% on the placebo arm remained on study treatment. Forty-nine percent of patients (49%) in the olaparib arm and 74% in the placebo arm received subsequent therapy. </w:t>
      </w:r>
      <w:r w:rsidR="00297C5F" w:rsidRPr="007261EC">
        <w:t>Forty-two</w:t>
      </w:r>
      <w:r w:rsidRPr="007261EC">
        <w:t xml:space="preserve"> percent (</w:t>
      </w:r>
      <w:r w:rsidR="00297C5F" w:rsidRPr="007261EC">
        <w:t>42</w:t>
      </w:r>
      <w:r w:rsidRPr="007261EC">
        <w:t xml:space="preserve">%) of patients in the olaparib arm and </w:t>
      </w:r>
      <w:r w:rsidR="00297C5F" w:rsidRPr="007261EC">
        <w:t>5</w:t>
      </w:r>
      <w:r w:rsidR="00A77790" w:rsidRPr="007261EC">
        <w:t>5</w:t>
      </w:r>
      <w:r w:rsidRPr="007261EC">
        <w:t>% in the placebo arm received platinum as subsequent therapy. One percent (1%) of patients in the olaparib arm and 15% in the placebo arm received PARP</w:t>
      </w:r>
      <w:r w:rsidR="00A55B4D" w:rsidRPr="007261EC">
        <w:t xml:space="preserve"> inhibitor</w:t>
      </w:r>
      <w:r w:rsidRPr="007261EC">
        <w:t xml:space="preserve"> as subsequent therapy. </w:t>
      </w:r>
      <w:r w:rsidRPr="007261EC">
        <w:rPr>
          <w:lang w:eastAsia="ja-JP"/>
        </w:rPr>
        <w:t xml:space="preserve">Of the </w:t>
      </w:r>
      <w:r w:rsidR="00D755CC" w:rsidRPr="007261EC">
        <w:rPr>
          <w:lang w:eastAsia="ja-JP"/>
        </w:rPr>
        <w:t>3</w:t>
      </w:r>
      <w:r w:rsidR="004C7DE8" w:rsidRPr="007261EC">
        <w:rPr>
          <w:lang w:eastAsia="ja-JP"/>
        </w:rPr>
        <w:t>3</w:t>
      </w:r>
      <w:r w:rsidR="00D755CC" w:rsidRPr="007261EC">
        <w:rPr>
          <w:lang w:eastAsia="ja-JP"/>
        </w:rPr>
        <w:t xml:space="preserve"> (</w:t>
      </w:r>
      <w:r w:rsidR="004C7DE8" w:rsidRPr="007261EC">
        <w:rPr>
          <w:lang w:eastAsia="ja-JP"/>
        </w:rPr>
        <w:t>36%</w:t>
      </w:r>
      <w:r w:rsidR="00D755CC" w:rsidRPr="007261EC">
        <w:rPr>
          <w:lang w:eastAsia="ja-JP"/>
        </w:rPr>
        <w:t xml:space="preserve">) and </w:t>
      </w:r>
      <w:r w:rsidR="004C7DE8" w:rsidRPr="007261EC">
        <w:rPr>
          <w:lang w:eastAsia="ja-JP"/>
        </w:rPr>
        <w:t>28</w:t>
      </w:r>
      <w:r w:rsidR="00D755CC" w:rsidRPr="007261EC">
        <w:rPr>
          <w:lang w:eastAsia="ja-JP"/>
        </w:rPr>
        <w:t xml:space="preserve"> (</w:t>
      </w:r>
      <w:r w:rsidR="004C7DE8" w:rsidRPr="007261EC">
        <w:rPr>
          <w:lang w:eastAsia="ja-JP"/>
        </w:rPr>
        <w:t>45%</w:t>
      </w:r>
      <w:r w:rsidR="00D755CC" w:rsidRPr="007261EC">
        <w:rPr>
          <w:lang w:eastAsia="ja-JP"/>
        </w:rPr>
        <w:t xml:space="preserve">) of </w:t>
      </w:r>
      <w:r w:rsidRPr="007261EC">
        <w:rPr>
          <w:lang w:eastAsia="ja-JP"/>
        </w:rPr>
        <w:t xml:space="preserve">patients who received a first subsequent </w:t>
      </w:r>
      <w:r w:rsidR="00D755CC" w:rsidRPr="007261EC">
        <w:rPr>
          <w:lang w:eastAsia="ja-JP"/>
        </w:rPr>
        <w:t xml:space="preserve">platinum-containing </w:t>
      </w:r>
      <w:r w:rsidRPr="007261EC">
        <w:rPr>
          <w:lang w:eastAsia="ja-JP"/>
        </w:rPr>
        <w:t>therapy</w:t>
      </w:r>
      <w:r w:rsidR="004D6839" w:rsidRPr="007261EC">
        <w:rPr>
          <w:lang w:eastAsia="ja-JP"/>
        </w:rPr>
        <w:t>,</w:t>
      </w:r>
      <w:r w:rsidR="00D755CC" w:rsidRPr="007261EC">
        <w:rPr>
          <w:lang w:eastAsia="ja-JP"/>
        </w:rPr>
        <w:t xml:space="preserve"> in the olaparib and placebo arms</w:t>
      </w:r>
      <w:r w:rsidR="00311147" w:rsidRPr="007261EC">
        <w:rPr>
          <w:lang w:eastAsia="ja-JP"/>
        </w:rPr>
        <w:t>,</w:t>
      </w:r>
      <w:r w:rsidRPr="007261EC">
        <w:rPr>
          <w:lang w:eastAsia="ja-JP"/>
        </w:rPr>
        <w:t xml:space="preserve"> stable disease was </w:t>
      </w:r>
      <w:r w:rsidR="00D755CC" w:rsidRPr="007261EC">
        <w:rPr>
          <w:lang w:eastAsia="ja-JP"/>
        </w:rPr>
        <w:t>reported in 8 vs 6 patients, whereas 1 vs 2 patients had responses, respectively</w:t>
      </w:r>
      <w:r w:rsidRPr="007261EC">
        <w:rPr>
          <w:lang w:eastAsia="ja-JP"/>
        </w:rPr>
        <w:t>.</w:t>
      </w:r>
    </w:p>
    <w:p w14:paraId="0B2F6173" w14:textId="058E9759" w:rsidR="007C3B13" w:rsidRPr="007261EC" w:rsidRDefault="007C3B13" w:rsidP="00D71B02">
      <w:pPr>
        <w:rPr>
          <w:lang w:eastAsia="ja-JP"/>
        </w:rPr>
      </w:pPr>
    </w:p>
    <w:p w14:paraId="618492D3" w14:textId="357371D9" w:rsidR="0020298F" w:rsidRPr="007261EC" w:rsidRDefault="00CD6E6A" w:rsidP="00B4428F">
      <w:pPr>
        <w:tabs>
          <w:tab w:val="clear" w:pos="567"/>
        </w:tabs>
        <w:spacing w:after="240" w:line="280" w:lineRule="atLeast"/>
        <w:rPr>
          <w:kern w:val="24"/>
          <w:szCs w:val="22"/>
        </w:rPr>
      </w:pPr>
      <w:bookmarkStart w:id="150" w:name="_Hlk8373878"/>
      <w:bookmarkEnd w:id="145"/>
      <w:r w:rsidRPr="007261EC">
        <w:rPr>
          <w:kern w:val="24"/>
          <w:szCs w:val="22"/>
        </w:rPr>
        <w:t>The primary endpoint was progression-free survival (PFS), defined as time from randomisation to progression determined by BICR using Response Evaluation Criteria in Solid Tumors (RECIST) 1.1</w:t>
      </w:r>
      <w:r w:rsidR="00DB283F" w:rsidRPr="007261EC">
        <w:rPr>
          <w:kern w:val="24"/>
          <w:szCs w:val="22"/>
        </w:rPr>
        <w:t xml:space="preserve"> modified to assess patients with no evidence of di</w:t>
      </w:r>
      <w:r w:rsidR="00506EDA" w:rsidRPr="007261EC">
        <w:rPr>
          <w:kern w:val="24"/>
          <w:szCs w:val="22"/>
        </w:rPr>
        <w:t>s</w:t>
      </w:r>
      <w:r w:rsidR="00DB283F" w:rsidRPr="007261EC">
        <w:rPr>
          <w:kern w:val="24"/>
          <w:szCs w:val="22"/>
        </w:rPr>
        <w:t>ease</w:t>
      </w:r>
      <w:r w:rsidRPr="007261EC">
        <w:rPr>
          <w:kern w:val="24"/>
          <w:szCs w:val="22"/>
        </w:rPr>
        <w:t>, or death.</w:t>
      </w:r>
      <w:r w:rsidRPr="007261EC">
        <w:rPr>
          <w:szCs w:val="22"/>
          <w:vertAlign w:val="superscript"/>
        </w:rPr>
        <w:t xml:space="preserve"> </w:t>
      </w:r>
      <w:r w:rsidRPr="007261EC">
        <w:rPr>
          <w:kern w:val="24"/>
          <w:szCs w:val="22"/>
        </w:rPr>
        <w:t xml:space="preserve">Secondary efficacy endpoints included overall survival (OS), time from randomisation to second progression or death (PFS2), time from randomisation to first subsequent anti-cancer therapy or death (TFST), objective response rate (ORR), duration of response (DoR), response rate, time to response and health related quality of life (HRQoL). </w:t>
      </w:r>
    </w:p>
    <w:bookmarkEnd w:id="150"/>
    <w:p w14:paraId="3D71EEB3" w14:textId="4F6C45B2" w:rsidR="00FB3B16" w:rsidRPr="007261EC" w:rsidRDefault="00CD6E6A" w:rsidP="00FB3B16">
      <w:pPr>
        <w:tabs>
          <w:tab w:val="clear" w:pos="567"/>
        </w:tabs>
        <w:spacing w:after="240" w:line="280" w:lineRule="atLeast"/>
        <w:rPr>
          <w:szCs w:val="22"/>
        </w:rPr>
      </w:pPr>
      <w:r w:rsidRPr="007261EC">
        <w:rPr>
          <w:szCs w:val="22"/>
        </w:rPr>
        <w:t>The study demonstrated a statistically significant improvement in PFS for olaparib compared to placebo</w:t>
      </w:r>
      <w:r w:rsidR="00DC709D" w:rsidRPr="007261EC">
        <w:rPr>
          <w:szCs w:val="22"/>
        </w:rPr>
        <w:t xml:space="preserve"> (Table </w:t>
      </w:r>
      <w:r w:rsidR="00C24F9D">
        <w:rPr>
          <w:szCs w:val="22"/>
        </w:rPr>
        <w:t>14</w:t>
      </w:r>
      <w:r w:rsidR="00DC709D" w:rsidRPr="007261EC">
        <w:rPr>
          <w:szCs w:val="22"/>
        </w:rPr>
        <w:t>)</w:t>
      </w:r>
      <w:r w:rsidRPr="007261EC">
        <w:rPr>
          <w:szCs w:val="22"/>
        </w:rPr>
        <w:t xml:space="preserve">. </w:t>
      </w:r>
      <w:r w:rsidR="005119C8" w:rsidRPr="007261EC">
        <w:rPr>
          <w:rFonts w:eastAsia="TimesNewRoman"/>
          <w:szCs w:val="22"/>
          <w:lang w:eastAsia="en-GB"/>
        </w:rPr>
        <w:t xml:space="preserve">The BICR assessment of PFS was </w:t>
      </w:r>
      <w:r w:rsidR="004E44B2" w:rsidRPr="007261EC">
        <w:rPr>
          <w:rFonts w:eastAsia="TimesNewRoman"/>
          <w:szCs w:val="22"/>
          <w:lang w:eastAsia="en-GB"/>
        </w:rPr>
        <w:t xml:space="preserve">consistent with </w:t>
      </w:r>
      <w:r w:rsidR="005119C8" w:rsidRPr="007261EC">
        <w:rPr>
          <w:rFonts w:eastAsia="TimesNewRoman"/>
          <w:szCs w:val="22"/>
          <w:lang w:eastAsia="en-GB"/>
        </w:rPr>
        <w:t xml:space="preserve">an investigator </w:t>
      </w:r>
      <w:r w:rsidR="004E44B2" w:rsidRPr="007261EC">
        <w:rPr>
          <w:rFonts w:eastAsia="TimesNewRoman"/>
          <w:szCs w:val="22"/>
          <w:lang w:eastAsia="en-GB"/>
        </w:rPr>
        <w:t>assessment</w:t>
      </w:r>
      <w:r w:rsidR="005119C8" w:rsidRPr="007261EC">
        <w:rPr>
          <w:rFonts w:eastAsia="TimesNewRoman"/>
          <w:szCs w:val="22"/>
          <w:lang w:eastAsia="en-GB"/>
        </w:rPr>
        <w:t>.</w:t>
      </w:r>
      <w:r w:rsidRPr="007261EC">
        <w:rPr>
          <w:color w:val="222222"/>
          <w:szCs w:val="22"/>
          <w:lang w:eastAsia="en-GB"/>
        </w:rPr>
        <w:t xml:space="preserve"> </w:t>
      </w:r>
    </w:p>
    <w:p w14:paraId="28D75242" w14:textId="3C0B11D8" w:rsidR="0077074D" w:rsidRPr="007261EC" w:rsidRDefault="00CD6E6A" w:rsidP="00B031C0">
      <w:pPr>
        <w:tabs>
          <w:tab w:val="clear" w:pos="567"/>
        </w:tabs>
        <w:autoSpaceDE w:val="0"/>
        <w:autoSpaceDN w:val="0"/>
        <w:adjustRightInd w:val="0"/>
        <w:spacing w:line="276" w:lineRule="auto"/>
        <w:rPr>
          <w:szCs w:val="22"/>
        </w:rPr>
      </w:pPr>
      <w:r w:rsidRPr="007261EC">
        <w:t xml:space="preserve">At final analysis of OS, </w:t>
      </w:r>
      <w:r w:rsidR="00222A01" w:rsidRPr="007261EC">
        <w:t>t</w:t>
      </w:r>
      <w:r w:rsidRPr="007261EC">
        <w:t>he percentage of patients that were alive and in follow</w:t>
      </w:r>
      <w:r w:rsidRPr="007261EC">
        <w:noBreakHyphen/>
        <w:t xml:space="preserve">up </w:t>
      </w:r>
      <w:r w:rsidR="00957369" w:rsidRPr="007261EC">
        <w:t>was</w:t>
      </w:r>
      <w:r w:rsidRPr="007261EC">
        <w:t xml:space="preserve"> 28% in the olaparib arm and 1</w:t>
      </w:r>
      <w:r w:rsidR="00B80107" w:rsidRPr="007261EC">
        <w:t>8</w:t>
      </w:r>
      <w:r w:rsidRPr="007261EC">
        <w:t>% in the placebo arm.</w:t>
      </w:r>
    </w:p>
    <w:p w14:paraId="074AD2B9" w14:textId="5C82A885" w:rsidR="006F66BC" w:rsidRPr="007261EC" w:rsidRDefault="006F66BC" w:rsidP="000408DF">
      <w:pPr>
        <w:tabs>
          <w:tab w:val="clear" w:pos="567"/>
        </w:tabs>
        <w:autoSpaceDE w:val="0"/>
        <w:autoSpaceDN w:val="0"/>
        <w:adjustRightInd w:val="0"/>
        <w:spacing w:line="240" w:lineRule="auto"/>
        <w:rPr>
          <w:szCs w:val="24"/>
        </w:rPr>
      </w:pPr>
    </w:p>
    <w:p w14:paraId="4C9BAF18" w14:textId="1ADD525A" w:rsidR="001925BD" w:rsidRPr="00004A63" w:rsidRDefault="00CD6E6A" w:rsidP="00004A63">
      <w:pPr>
        <w:keepNext/>
        <w:keepLines/>
        <w:tabs>
          <w:tab w:val="clear" w:pos="567"/>
        </w:tabs>
        <w:spacing w:after="240" w:line="280" w:lineRule="atLeast"/>
        <w:ind w:left="1170" w:hanging="1170"/>
        <w:rPr>
          <w:b/>
          <w:bCs/>
          <w:szCs w:val="22"/>
        </w:rPr>
      </w:pPr>
      <w:r w:rsidRPr="00004A63">
        <w:rPr>
          <w:b/>
          <w:bCs/>
          <w:szCs w:val="22"/>
        </w:rPr>
        <w:lastRenderedPageBreak/>
        <w:t xml:space="preserve">Table </w:t>
      </w:r>
      <w:r w:rsidR="00C24F9D">
        <w:rPr>
          <w:b/>
          <w:bCs/>
          <w:szCs w:val="22"/>
        </w:rPr>
        <w:t>14</w:t>
      </w:r>
      <w:r w:rsidR="00F60854" w:rsidRPr="00004A63">
        <w:rPr>
          <w:b/>
          <w:bCs/>
          <w:szCs w:val="22"/>
        </w:rPr>
        <w:tab/>
      </w:r>
      <w:r w:rsidRPr="00004A63">
        <w:rPr>
          <w:b/>
          <w:bCs/>
          <w:szCs w:val="22"/>
        </w:rPr>
        <w:t>Efficacy results for patients with g</w:t>
      </w:r>
      <w:r w:rsidRPr="00004A63">
        <w:rPr>
          <w:b/>
          <w:bCs/>
          <w:i/>
          <w:szCs w:val="22"/>
        </w:rPr>
        <w:t>BRCA</w:t>
      </w:r>
      <w:r w:rsidRPr="005803F6">
        <w:rPr>
          <w:b/>
          <w:bCs/>
          <w:iCs/>
          <w:szCs w:val="22"/>
        </w:rPr>
        <w:t>m</w:t>
      </w:r>
      <w:r w:rsidRPr="00004A63">
        <w:rPr>
          <w:b/>
          <w:bCs/>
          <w:szCs w:val="22"/>
        </w:rPr>
        <w:t xml:space="preserve"> metastatic adenocarcinoma of the pancreas in POLO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9"/>
        <w:gridCol w:w="19"/>
        <w:gridCol w:w="2322"/>
        <w:gridCol w:w="110"/>
        <w:gridCol w:w="2212"/>
      </w:tblGrid>
      <w:tr w:rsidR="003B5466" w14:paraId="6976D02A" w14:textId="77777777" w:rsidTr="00787151">
        <w:tc>
          <w:tcPr>
            <w:tcW w:w="4678" w:type="dxa"/>
            <w:gridSpan w:val="2"/>
            <w:tcBorders>
              <w:top w:val="single" w:sz="12" w:space="0" w:color="auto"/>
              <w:left w:val="nil"/>
              <w:right w:val="nil"/>
            </w:tcBorders>
            <w:shd w:val="clear" w:color="auto" w:fill="auto"/>
          </w:tcPr>
          <w:p w14:paraId="0B98FA06" w14:textId="77777777" w:rsidR="001925BD" w:rsidRPr="007261EC" w:rsidRDefault="001925BD" w:rsidP="008A60AE">
            <w:pPr>
              <w:keepNext/>
              <w:keepLines/>
              <w:tabs>
                <w:tab w:val="clear" w:pos="567"/>
              </w:tabs>
              <w:spacing w:line="240" w:lineRule="auto"/>
              <w:rPr>
                <w:szCs w:val="22"/>
                <w:lang w:val="en-US"/>
              </w:rPr>
            </w:pPr>
          </w:p>
        </w:tc>
        <w:tc>
          <w:tcPr>
            <w:tcW w:w="2322" w:type="dxa"/>
            <w:tcBorders>
              <w:top w:val="single" w:sz="12" w:space="0" w:color="auto"/>
              <w:left w:val="nil"/>
              <w:right w:val="nil"/>
            </w:tcBorders>
            <w:shd w:val="clear" w:color="auto" w:fill="auto"/>
          </w:tcPr>
          <w:p w14:paraId="06BC648B" w14:textId="77777777" w:rsidR="001925BD" w:rsidRPr="007261EC" w:rsidRDefault="00CD6E6A" w:rsidP="008A60AE">
            <w:pPr>
              <w:keepNext/>
              <w:keepLines/>
              <w:tabs>
                <w:tab w:val="clear" w:pos="567"/>
              </w:tabs>
              <w:spacing w:line="240" w:lineRule="auto"/>
              <w:jc w:val="center"/>
              <w:rPr>
                <w:b/>
                <w:szCs w:val="22"/>
                <w:lang w:val="en-US"/>
              </w:rPr>
            </w:pPr>
            <w:r w:rsidRPr="007261EC">
              <w:rPr>
                <w:b/>
                <w:szCs w:val="22"/>
              </w:rPr>
              <w:t>Olaparib 300 mg bd</w:t>
            </w:r>
          </w:p>
        </w:tc>
        <w:tc>
          <w:tcPr>
            <w:tcW w:w="2322" w:type="dxa"/>
            <w:gridSpan w:val="2"/>
            <w:tcBorders>
              <w:top w:val="single" w:sz="12" w:space="0" w:color="auto"/>
              <w:left w:val="nil"/>
              <w:right w:val="nil"/>
            </w:tcBorders>
            <w:shd w:val="clear" w:color="auto" w:fill="auto"/>
          </w:tcPr>
          <w:p w14:paraId="0469C9FE" w14:textId="77777777" w:rsidR="001925BD" w:rsidRPr="007261EC" w:rsidRDefault="00CD6E6A" w:rsidP="008A60AE">
            <w:pPr>
              <w:keepNext/>
              <w:keepLines/>
              <w:tabs>
                <w:tab w:val="clear" w:pos="567"/>
              </w:tabs>
              <w:spacing w:line="240" w:lineRule="auto"/>
              <w:jc w:val="center"/>
              <w:rPr>
                <w:b/>
                <w:szCs w:val="22"/>
                <w:lang w:val="en-US"/>
              </w:rPr>
            </w:pPr>
            <w:r w:rsidRPr="007261EC">
              <w:rPr>
                <w:b/>
                <w:szCs w:val="22"/>
              </w:rPr>
              <w:t>Placebo</w:t>
            </w:r>
          </w:p>
        </w:tc>
      </w:tr>
      <w:tr w:rsidR="003B5466" w14:paraId="02C8DECE" w14:textId="77777777" w:rsidTr="00AA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5"/>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0E1CD29F" w14:textId="15522086" w:rsidR="001925BD" w:rsidRPr="007261EC" w:rsidRDefault="00CD6E6A" w:rsidP="008A60AE">
            <w:pPr>
              <w:keepNext/>
              <w:keepLines/>
              <w:tabs>
                <w:tab w:val="clear" w:pos="567"/>
              </w:tabs>
              <w:spacing w:before="60" w:after="60" w:line="240" w:lineRule="auto"/>
              <w:rPr>
                <w:b/>
                <w:bCs/>
                <w:szCs w:val="22"/>
              </w:rPr>
            </w:pPr>
            <w:r w:rsidRPr="007261EC">
              <w:rPr>
                <w:b/>
                <w:bCs/>
                <w:szCs w:val="22"/>
              </w:rPr>
              <w:t>PFS</w:t>
            </w:r>
            <w:r w:rsidR="00D27305" w:rsidRPr="007261EC">
              <w:rPr>
                <w:b/>
                <w:bCs/>
                <w:szCs w:val="22"/>
              </w:rPr>
              <w:t xml:space="preserve"> </w:t>
            </w:r>
            <w:r w:rsidRPr="007261EC">
              <w:rPr>
                <w:b/>
                <w:bCs/>
                <w:szCs w:val="22"/>
              </w:rPr>
              <w:t>(68% maturity)</w:t>
            </w:r>
            <w:r w:rsidR="00C32301" w:rsidRPr="007261EC">
              <w:rPr>
                <w:bCs/>
                <w:szCs w:val="22"/>
                <w:vertAlign w:val="superscript"/>
              </w:rPr>
              <w:t>a</w:t>
            </w:r>
            <w:r w:rsidR="00DB283F" w:rsidRPr="007261EC">
              <w:rPr>
                <w:bCs/>
                <w:szCs w:val="22"/>
                <w:vertAlign w:val="superscript"/>
              </w:rPr>
              <w:t>,b</w:t>
            </w:r>
            <w:r w:rsidRPr="007261EC">
              <w:rPr>
                <w:b/>
                <w:bCs/>
                <w:szCs w:val="22"/>
              </w:rPr>
              <w:t xml:space="preserve"> </w:t>
            </w:r>
            <w:r w:rsidR="00BE283C" w:rsidRPr="007261EC">
              <w:rPr>
                <w:b/>
                <w:bCs/>
                <w:szCs w:val="22"/>
              </w:rPr>
              <w:t>(BICR, DCO 15 January 2019)</w:t>
            </w:r>
          </w:p>
        </w:tc>
      </w:tr>
      <w:tr w:rsidR="003B5466" w14:paraId="63C44A74" w14:textId="77777777" w:rsidTr="00282AFC">
        <w:tc>
          <w:tcPr>
            <w:tcW w:w="4678" w:type="dxa"/>
            <w:gridSpan w:val="2"/>
            <w:tcBorders>
              <w:left w:val="nil"/>
              <w:bottom w:val="nil"/>
              <w:right w:val="nil"/>
            </w:tcBorders>
            <w:shd w:val="clear" w:color="auto" w:fill="auto"/>
            <w:vAlign w:val="center"/>
          </w:tcPr>
          <w:p w14:paraId="6F182B6C" w14:textId="77777777" w:rsidR="001925BD" w:rsidRPr="007261EC" w:rsidRDefault="00CD6E6A" w:rsidP="008A60AE">
            <w:pPr>
              <w:keepNext/>
              <w:keepLines/>
              <w:tabs>
                <w:tab w:val="clear" w:pos="567"/>
              </w:tabs>
              <w:spacing w:line="240" w:lineRule="auto"/>
              <w:rPr>
                <w:szCs w:val="22"/>
                <w:lang w:val="en-US"/>
              </w:rPr>
            </w:pPr>
            <w:r w:rsidRPr="007261EC">
              <w:rPr>
                <w:szCs w:val="22"/>
              </w:rPr>
              <w:t>Number of events: Total number of patients (%)</w:t>
            </w:r>
          </w:p>
        </w:tc>
        <w:tc>
          <w:tcPr>
            <w:tcW w:w="2322" w:type="dxa"/>
            <w:tcBorders>
              <w:left w:val="nil"/>
              <w:bottom w:val="nil"/>
              <w:right w:val="nil"/>
            </w:tcBorders>
            <w:shd w:val="clear" w:color="auto" w:fill="auto"/>
            <w:vAlign w:val="center"/>
          </w:tcPr>
          <w:p w14:paraId="0D46BCFC" w14:textId="77777777" w:rsidR="001925BD" w:rsidRPr="007261EC" w:rsidRDefault="00CD6E6A" w:rsidP="008A60AE">
            <w:pPr>
              <w:keepNext/>
              <w:keepLines/>
              <w:tabs>
                <w:tab w:val="clear" w:pos="567"/>
              </w:tabs>
              <w:spacing w:line="240" w:lineRule="auto"/>
              <w:jc w:val="center"/>
              <w:rPr>
                <w:szCs w:val="22"/>
                <w:lang w:val="en-US"/>
              </w:rPr>
            </w:pPr>
            <w:r w:rsidRPr="007261EC">
              <w:rPr>
                <w:szCs w:val="22"/>
              </w:rPr>
              <w:t>60:92 (65)</w:t>
            </w:r>
          </w:p>
        </w:tc>
        <w:tc>
          <w:tcPr>
            <w:tcW w:w="2322" w:type="dxa"/>
            <w:gridSpan w:val="2"/>
            <w:tcBorders>
              <w:left w:val="nil"/>
              <w:bottom w:val="nil"/>
              <w:right w:val="nil"/>
            </w:tcBorders>
            <w:shd w:val="clear" w:color="auto" w:fill="auto"/>
            <w:vAlign w:val="center"/>
          </w:tcPr>
          <w:p w14:paraId="6DCCC591" w14:textId="77777777" w:rsidR="001925BD" w:rsidRPr="007261EC" w:rsidRDefault="00CD6E6A" w:rsidP="008A60AE">
            <w:pPr>
              <w:keepNext/>
              <w:keepLines/>
              <w:tabs>
                <w:tab w:val="clear" w:pos="567"/>
              </w:tabs>
              <w:spacing w:line="240" w:lineRule="auto"/>
              <w:jc w:val="center"/>
              <w:rPr>
                <w:szCs w:val="22"/>
                <w:lang w:val="en-US"/>
              </w:rPr>
            </w:pPr>
            <w:r w:rsidRPr="007261EC">
              <w:rPr>
                <w:szCs w:val="22"/>
              </w:rPr>
              <w:t>44:62 (71)</w:t>
            </w:r>
          </w:p>
        </w:tc>
      </w:tr>
      <w:tr w:rsidR="003B5466" w14:paraId="14D38C1F" w14:textId="77777777" w:rsidTr="00282AFC">
        <w:tc>
          <w:tcPr>
            <w:tcW w:w="4678" w:type="dxa"/>
            <w:gridSpan w:val="2"/>
            <w:tcBorders>
              <w:top w:val="nil"/>
              <w:left w:val="nil"/>
              <w:bottom w:val="nil"/>
              <w:right w:val="nil"/>
            </w:tcBorders>
            <w:shd w:val="clear" w:color="auto" w:fill="auto"/>
            <w:vAlign w:val="center"/>
          </w:tcPr>
          <w:p w14:paraId="7C692ADD" w14:textId="6CF830C2" w:rsidR="001925BD" w:rsidRPr="007261EC" w:rsidRDefault="00CD6E6A" w:rsidP="001925BD">
            <w:pPr>
              <w:tabs>
                <w:tab w:val="clear" w:pos="567"/>
              </w:tabs>
              <w:spacing w:line="240" w:lineRule="auto"/>
              <w:rPr>
                <w:szCs w:val="22"/>
                <w:lang w:val="en-US"/>
              </w:rPr>
            </w:pPr>
            <w:r w:rsidRPr="007261EC">
              <w:rPr>
                <w:szCs w:val="22"/>
              </w:rPr>
              <w:t>Median time</w:t>
            </w:r>
            <w:r w:rsidR="0077074D" w:rsidRPr="007261EC">
              <w:rPr>
                <w:szCs w:val="22"/>
              </w:rPr>
              <w:t>,</w:t>
            </w:r>
            <w:r w:rsidRPr="007261EC">
              <w:rPr>
                <w:szCs w:val="22"/>
              </w:rPr>
              <w:t xml:space="preserve"> months</w:t>
            </w:r>
            <w:r w:rsidR="0077074D" w:rsidRPr="007261EC">
              <w:rPr>
                <w:szCs w:val="22"/>
              </w:rPr>
              <w:t xml:space="preserve"> (95% CI)</w:t>
            </w:r>
          </w:p>
        </w:tc>
        <w:tc>
          <w:tcPr>
            <w:tcW w:w="2322" w:type="dxa"/>
            <w:tcBorders>
              <w:top w:val="nil"/>
              <w:left w:val="nil"/>
              <w:bottom w:val="nil"/>
              <w:right w:val="nil"/>
            </w:tcBorders>
            <w:shd w:val="clear" w:color="auto" w:fill="auto"/>
            <w:vAlign w:val="center"/>
          </w:tcPr>
          <w:p w14:paraId="699E619C" w14:textId="0012528E" w:rsidR="001925BD" w:rsidRPr="007261EC" w:rsidRDefault="00CD6E6A" w:rsidP="001925BD">
            <w:pPr>
              <w:tabs>
                <w:tab w:val="clear" w:pos="567"/>
              </w:tabs>
              <w:spacing w:line="240" w:lineRule="auto"/>
              <w:jc w:val="center"/>
              <w:rPr>
                <w:szCs w:val="22"/>
                <w:lang w:val="en-US"/>
              </w:rPr>
            </w:pPr>
            <w:r w:rsidRPr="007261EC">
              <w:rPr>
                <w:szCs w:val="22"/>
              </w:rPr>
              <w:t>7.4</w:t>
            </w:r>
            <w:r w:rsidR="00FE411C" w:rsidRPr="007261EC">
              <w:rPr>
                <w:szCs w:val="22"/>
              </w:rPr>
              <w:t xml:space="preserve"> (4.14-11.01)</w:t>
            </w:r>
          </w:p>
        </w:tc>
        <w:tc>
          <w:tcPr>
            <w:tcW w:w="2322" w:type="dxa"/>
            <w:gridSpan w:val="2"/>
            <w:tcBorders>
              <w:top w:val="nil"/>
              <w:left w:val="nil"/>
              <w:bottom w:val="nil"/>
              <w:right w:val="nil"/>
            </w:tcBorders>
            <w:shd w:val="clear" w:color="auto" w:fill="auto"/>
            <w:vAlign w:val="center"/>
          </w:tcPr>
          <w:p w14:paraId="7C138B4A" w14:textId="676E97B1" w:rsidR="001925BD" w:rsidRPr="007261EC" w:rsidRDefault="00CD6E6A" w:rsidP="001925BD">
            <w:pPr>
              <w:tabs>
                <w:tab w:val="clear" w:pos="567"/>
              </w:tabs>
              <w:spacing w:line="240" w:lineRule="auto"/>
              <w:jc w:val="center"/>
              <w:rPr>
                <w:szCs w:val="22"/>
                <w:lang w:val="en-US"/>
              </w:rPr>
            </w:pPr>
            <w:r w:rsidRPr="007261EC">
              <w:rPr>
                <w:szCs w:val="22"/>
              </w:rPr>
              <w:t>3.8</w:t>
            </w:r>
            <w:r w:rsidR="00FE411C" w:rsidRPr="007261EC">
              <w:rPr>
                <w:szCs w:val="22"/>
              </w:rPr>
              <w:t xml:space="preserve"> (3.52-4.86)</w:t>
            </w:r>
          </w:p>
        </w:tc>
      </w:tr>
      <w:tr w:rsidR="003B5466" w14:paraId="6D9982D7" w14:textId="77777777" w:rsidTr="00282AFC">
        <w:tc>
          <w:tcPr>
            <w:tcW w:w="4678" w:type="dxa"/>
            <w:gridSpan w:val="2"/>
            <w:tcBorders>
              <w:top w:val="nil"/>
              <w:left w:val="nil"/>
              <w:bottom w:val="nil"/>
              <w:right w:val="nil"/>
            </w:tcBorders>
            <w:shd w:val="clear" w:color="auto" w:fill="auto"/>
            <w:vAlign w:val="center"/>
          </w:tcPr>
          <w:p w14:paraId="12B34D04" w14:textId="4A31A0D7" w:rsidR="001925BD" w:rsidRPr="007261EC" w:rsidRDefault="00CD6E6A" w:rsidP="001925BD">
            <w:pPr>
              <w:tabs>
                <w:tab w:val="clear" w:pos="567"/>
              </w:tabs>
              <w:spacing w:line="240" w:lineRule="auto"/>
              <w:rPr>
                <w:szCs w:val="22"/>
                <w:lang w:val="en-US"/>
              </w:rPr>
            </w:pPr>
            <w:r w:rsidRPr="007261EC">
              <w:rPr>
                <w:szCs w:val="22"/>
              </w:rPr>
              <w:t>HR (95% CI)</w:t>
            </w:r>
            <w:r w:rsidR="00DB283F" w:rsidRPr="007261EC">
              <w:rPr>
                <w:szCs w:val="22"/>
                <w:vertAlign w:val="superscript"/>
              </w:rPr>
              <w:t>c</w:t>
            </w:r>
            <w:r w:rsidR="00C32301" w:rsidRPr="007261EC">
              <w:rPr>
                <w:szCs w:val="22"/>
                <w:vertAlign w:val="superscript"/>
              </w:rPr>
              <w:t>,</w:t>
            </w:r>
            <w:r w:rsidR="00DB283F" w:rsidRPr="007261EC">
              <w:rPr>
                <w:szCs w:val="22"/>
                <w:vertAlign w:val="superscript"/>
              </w:rPr>
              <w:t>d</w:t>
            </w:r>
          </w:p>
        </w:tc>
        <w:tc>
          <w:tcPr>
            <w:tcW w:w="4644" w:type="dxa"/>
            <w:gridSpan w:val="3"/>
            <w:tcBorders>
              <w:top w:val="nil"/>
              <w:left w:val="nil"/>
              <w:bottom w:val="nil"/>
              <w:right w:val="nil"/>
            </w:tcBorders>
            <w:shd w:val="clear" w:color="auto" w:fill="auto"/>
            <w:vAlign w:val="center"/>
          </w:tcPr>
          <w:p w14:paraId="039E5E6F" w14:textId="7F369F15" w:rsidR="001925BD" w:rsidRPr="007261EC" w:rsidRDefault="00CD6E6A" w:rsidP="001925BD">
            <w:pPr>
              <w:tabs>
                <w:tab w:val="clear" w:pos="567"/>
              </w:tabs>
              <w:spacing w:line="240" w:lineRule="auto"/>
              <w:jc w:val="center"/>
              <w:rPr>
                <w:szCs w:val="22"/>
                <w:lang w:val="en-US"/>
              </w:rPr>
            </w:pPr>
            <w:r w:rsidRPr="007261EC">
              <w:rPr>
                <w:szCs w:val="22"/>
              </w:rPr>
              <w:t>0.53 (0.35</w:t>
            </w:r>
            <w:r w:rsidR="003D1875" w:rsidRPr="007261EC">
              <w:rPr>
                <w:szCs w:val="22"/>
              </w:rPr>
              <w:t>-</w:t>
            </w:r>
            <w:r w:rsidRPr="007261EC">
              <w:rPr>
                <w:szCs w:val="22"/>
              </w:rPr>
              <w:t>0.82)</w:t>
            </w:r>
          </w:p>
        </w:tc>
      </w:tr>
      <w:tr w:rsidR="003B5466" w14:paraId="3EE141AA" w14:textId="77777777" w:rsidTr="00282AFC">
        <w:tc>
          <w:tcPr>
            <w:tcW w:w="4678" w:type="dxa"/>
            <w:gridSpan w:val="2"/>
            <w:tcBorders>
              <w:top w:val="nil"/>
              <w:left w:val="nil"/>
              <w:right w:val="nil"/>
            </w:tcBorders>
            <w:shd w:val="clear" w:color="auto" w:fill="auto"/>
            <w:vAlign w:val="center"/>
          </w:tcPr>
          <w:p w14:paraId="353D6CFD" w14:textId="77777777" w:rsidR="001925BD" w:rsidRPr="007261EC" w:rsidRDefault="00CD6E6A" w:rsidP="001925BD">
            <w:pPr>
              <w:tabs>
                <w:tab w:val="clear" w:pos="567"/>
              </w:tabs>
              <w:spacing w:line="240" w:lineRule="auto"/>
              <w:rPr>
                <w:szCs w:val="22"/>
                <w:lang w:val="en-US"/>
              </w:rPr>
            </w:pPr>
            <w:r w:rsidRPr="007261EC">
              <w:rPr>
                <w:szCs w:val="22"/>
              </w:rPr>
              <w:t>P value (2-sided)</w:t>
            </w:r>
          </w:p>
        </w:tc>
        <w:tc>
          <w:tcPr>
            <w:tcW w:w="4644" w:type="dxa"/>
            <w:gridSpan w:val="3"/>
            <w:tcBorders>
              <w:top w:val="nil"/>
              <w:left w:val="nil"/>
              <w:right w:val="nil"/>
            </w:tcBorders>
            <w:shd w:val="clear" w:color="auto" w:fill="auto"/>
            <w:vAlign w:val="center"/>
          </w:tcPr>
          <w:p w14:paraId="108AFB8E" w14:textId="77777777" w:rsidR="001925BD" w:rsidRPr="007261EC" w:rsidRDefault="00CD6E6A" w:rsidP="001925BD">
            <w:pPr>
              <w:tabs>
                <w:tab w:val="clear" w:pos="567"/>
              </w:tabs>
              <w:spacing w:line="240" w:lineRule="auto"/>
              <w:jc w:val="center"/>
              <w:rPr>
                <w:szCs w:val="22"/>
                <w:lang w:val="en-US"/>
              </w:rPr>
            </w:pPr>
            <w:r w:rsidRPr="007261EC">
              <w:rPr>
                <w:szCs w:val="22"/>
              </w:rPr>
              <w:t>p=0.0038</w:t>
            </w:r>
          </w:p>
        </w:tc>
      </w:tr>
      <w:tr w:rsidR="003B5466" w14:paraId="5C740450" w14:textId="77777777" w:rsidTr="00787151">
        <w:tblPrEx>
          <w:tblBorders>
            <w:left w:val="none" w:sz="0" w:space="0" w:color="auto"/>
            <w:right w:val="none" w:sz="0" w:space="0" w:color="auto"/>
          </w:tblBorders>
        </w:tblPrEx>
        <w:tc>
          <w:tcPr>
            <w:tcW w:w="9322" w:type="dxa"/>
            <w:gridSpan w:val="5"/>
            <w:tcBorders>
              <w:top w:val="single" w:sz="6" w:space="0" w:color="auto"/>
              <w:bottom w:val="single" w:sz="6" w:space="0" w:color="auto"/>
            </w:tcBorders>
            <w:shd w:val="clear" w:color="auto" w:fill="DBDBDB" w:themeFill="accent3" w:themeFillTint="66"/>
          </w:tcPr>
          <w:p w14:paraId="512390BA" w14:textId="7022590E" w:rsidR="00787151" w:rsidRPr="007C39D9" w:rsidRDefault="00CD6E6A" w:rsidP="00787151">
            <w:pPr>
              <w:tabs>
                <w:tab w:val="clear" w:pos="567"/>
              </w:tabs>
              <w:spacing w:line="240" w:lineRule="auto"/>
              <w:rPr>
                <w:b/>
                <w:bCs/>
                <w:sz w:val="24"/>
                <w:szCs w:val="22"/>
              </w:rPr>
            </w:pPr>
            <w:r w:rsidRPr="007C39D9">
              <w:rPr>
                <w:b/>
                <w:bCs/>
                <w:szCs w:val="22"/>
              </w:rPr>
              <w:t>OS (70% maturity)</w:t>
            </w:r>
            <w:r w:rsidR="000A1C8F" w:rsidRPr="007C39D9">
              <w:rPr>
                <w:b/>
                <w:bCs/>
                <w:szCs w:val="22"/>
                <w:vertAlign w:val="superscript"/>
              </w:rPr>
              <w:t>e</w:t>
            </w:r>
            <w:r w:rsidRPr="007C39D9">
              <w:rPr>
                <w:b/>
                <w:bCs/>
                <w:szCs w:val="22"/>
              </w:rPr>
              <w:t xml:space="preserve"> (DCO 21 J</w:t>
            </w:r>
            <w:r w:rsidR="00BE283C" w:rsidRPr="007C39D9">
              <w:rPr>
                <w:b/>
                <w:bCs/>
                <w:szCs w:val="22"/>
              </w:rPr>
              <w:t>ul</w:t>
            </w:r>
            <w:r w:rsidRPr="007C39D9">
              <w:rPr>
                <w:b/>
                <w:bCs/>
                <w:szCs w:val="22"/>
              </w:rPr>
              <w:t>y 2020)</w:t>
            </w:r>
          </w:p>
        </w:tc>
      </w:tr>
      <w:tr w:rsidR="003B5466" w14:paraId="43DEDD38" w14:textId="77777777" w:rsidTr="004E4854">
        <w:tblPrEx>
          <w:tblBorders>
            <w:left w:val="none" w:sz="0" w:space="0" w:color="auto"/>
            <w:right w:val="none" w:sz="0" w:space="0" w:color="auto"/>
          </w:tblBorders>
        </w:tblPrEx>
        <w:tc>
          <w:tcPr>
            <w:tcW w:w="4678" w:type="dxa"/>
            <w:gridSpan w:val="2"/>
            <w:tcBorders>
              <w:top w:val="single" w:sz="6" w:space="0" w:color="auto"/>
              <w:left w:val="nil"/>
              <w:bottom w:val="nil"/>
              <w:right w:val="nil"/>
            </w:tcBorders>
            <w:shd w:val="clear" w:color="auto" w:fill="FFFFFF" w:themeFill="background1"/>
          </w:tcPr>
          <w:p w14:paraId="49CF7AC8" w14:textId="224FB3F0" w:rsidR="00787151" w:rsidRPr="007261EC" w:rsidRDefault="00CD6E6A" w:rsidP="00787151">
            <w:pPr>
              <w:tabs>
                <w:tab w:val="clear" w:pos="567"/>
              </w:tabs>
              <w:spacing w:line="240" w:lineRule="auto"/>
              <w:rPr>
                <w:b/>
                <w:bCs/>
                <w:sz w:val="24"/>
                <w:szCs w:val="22"/>
              </w:rPr>
            </w:pPr>
            <w:r w:rsidRPr="007261EC">
              <w:t>Number of events</w:t>
            </w:r>
            <w:r w:rsidR="00DE59F2" w:rsidRPr="007261EC">
              <w:t>: T</w:t>
            </w:r>
            <w:r w:rsidRPr="007261EC">
              <w:t>otal number of patients (%)</w:t>
            </w:r>
          </w:p>
        </w:tc>
        <w:tc>
          <w:tcPr>
            <w:tcW w:w="2432" w:type="dxa"/>
            <w:gridSpan w:val="2"/>
            <w:tcBorders>
              <w:top w:val="single" w:sz="6" w:space="0" w:color="auto"/>
              <w:left w:val="nil"/>
              <w:bottom w:val="nil"/>
              <w:right w:val="nil"/>
            </w:tcBorders>
            <w:shd w:val="clear" w:color="auto" w:fill="FFFFFF" w:themeFill="background1"/>
          </w:tcPr>
          <w:p w14:paraId="37A61CC7" w14:textId="1C14B5F0" w:rsidR="00787151" w:rsidRPr="007261EC" w:rsidRDefault="00CD6E6A" w:rsidP="00787151">
            <w:pPr>
              <w:tabs>
                <w:tab w:val="clear" w:pos="567"/>
              </w:tabs>
              <w:spacing w:line="240" w:lineRule="auto"/>
              <w:jc w:val="center"/>
              <w:rPr>
                <w:b/>
                <w:bCs/>
                <w:sz w:val="24"/>
                <w:szCs w:val="22"/>
              </w:rPr>
            </w:pPr>
            <w:r w:rsidRPr="007261EC">
              <w:t>61:92 (66)</w:t>
            </w:r>
          </w:p>
        </w:tc>
        <w:tc>
          <w:tcPr>
            <w:tcW w:w="2212" w:type="dxa"/>
            <w:tcBorders>
              <w:top w:val="single" w:sz="6" w:space="0" w:color="auto"/>
              <w:left w:val="nil"/>
              <w:bottom w:val="nil"/>
              <w:right w:val="nil"/>
            </w:tcBorders>
            <w:shd w:val="clear" w:color="auto" w:fill="FFFFFF" w:themeFill="background1"/>
          </w:tcPr>
          <w:p w14:paraId="352E14C0" w14:textId="6194709B" w:rsidR="00787151" w:rsidRPr="007261EC" w:rsidRDefault="00CD6E6A" w:rsidP="00787151">
            <w:pPr>
              <w:tabs>
                <w:tab w:val="clear" w:pos="567"/>
              </w:tabs>
              <w:spacing w:line="240" w:lineRule="auto"/>
              <w:jc w:val="center"/>
              <w:rPr>
                <w:b/>
                <w:bCs/>
                <w:sz w:val="24"/>
                <w:szCs w:val="22"/>
              </w:rPr>
            </w:pPr>
            <w:r w:rsidRPr="007261EC">
              <w:t>47:62 (76)</w:t>
            </w:r>
          </w:p>
        </w:tc>
      </w:tr>
      <w:tr w:rsidR="003B5466" w14:paraId="328C6735" w14:textId="77777777" w:rsidTr="004E4854">
        <w:tblPrEx>
          <w:tblBorders>
            <w:left w:val="none" w:sz="0" w:space="0" w:color="auto"/>
            <w:right w:val="none" w:sz="0" w:space="0" w:color="auto"/>
          </w:tblBorders>
        </w:tblPrEx>
        <w:tc>
          <w:tcPr>
            <w:tcW w:w="4678" w:type="dxa"/>
            <w:gridSpan w:val="2"/>
            <w:tcBorders>
              <w:top w:val="nil"/>
              <w:left w:val="nil"/>
              <w:bottom w:val="nil"/>
              <w:right w:val="nil"/>
            </w:tcBorders>
            <w:shd w:val="clear" w:color="auto" w:fill="FFFFFF" w:themeFill="background1"/>
          </w:tcPr>
          <w:p w14:paraId="6FEABA54" w14:textId="71FB94EB" w:rsidR="00787151" w:rsidRPr="007261EC" w:rsidRDefault="00CD6E6A" w:rsidP="00787151">
            <w:pPr>
              <w:tabs>
                <w:tab w:val="clear" w:pos="567"/>
              </w:tabs>
              <w:spacing w:line="240" w:lineRule="auto"/>
              <w:rPr>
                <w:b/>
                <w:bCs/>
                <w:sz w:val="24"/>
                <w:szCs w:val="22"/>
              </w:rPr>
            </w:pPr>
            <w:r w:rsidRPr="007261EC">
              <w:t>Median time (months) (95% CI)</w:t>
            </w:r>
          </w:p>
        </w:tc>
        <w:tc>
          <w:tcPr>
            <w:tcW w:w="2432" w:type="dxa"/>
            <w:gridSpan w:val="2"/>
            <w:tcBorders>
              <w:top w:val="nil"/>
              <w:left w:val="nil"/>
              <w:bottom w:val="nil"/>
              <w:right w:val="nil"/>
            </w:tcBorders>
            <w:shd w:val="clear" w:color="auto" w:fill="FFFFFF" w:themeFill="background1"/>
          </w:tcPr>
          <w:p w14:paraId="1AFB2EB7" w14:textId="1AD6E423" w:rsidR="00787151" w:rsidRPr="007261EC" w:rsidRDefault="00CD6E6A" w:rsidP="00787151">
            <w:pPr>
              <w:tabs>
                <w:tab w:val="clear" w:pos="567"/>
              </w:tabs>
              <w:spacing w:line="240" w:lineRule="auto"/>
              <w:jc w:val="center"/>
              <w:rPr>
                <w:b/>
                <w:bCs/>
                <w:sz w:val="24"/>
                <w:szCs w:val="22"/>
              </w:rPr>
            </w:pPr>
            <w:r w:rsidRPr="007261EC">
              <w:t>19.0 (15.28-26.32)</w:t>
            </w:r>
          </w:p>
        </w:tc>
        <w:tc>
          <w:tcPr>
            <w:tcW w:w="2212" w:type="dxa"/>
            <w:tcBorders>
              <w:top w:val="nil"/>
              <w:left w:val="nil"/>
              <w:bottom w:val="nil"/>
              <w:right w:val="nil"/>
            </w:tcBorders>
            <w:shd w:val="clear" w:color="auto" w:fill="FFFFFF" w:themeFill="background1"/>
          </w:tcPr>
          <w:p w14:paraId="2F643685" w14:textId="40FAD34E" w:rsidR="00787151" w:rsidRPr="007261EC" w:rsidRDefault="00CD6E6A" w:rsidP="00787151">
            <w:pPr>
              <w:tabs>
                <w:tab w:val="clear" w:pos="567"/>
              </w:tabs>
              <w:spacing w:line="240" w:lineRule="auto"/>
              <w:jc w:val="center"/>
              <w:rPr>
                <w:b/>
                <w:bCs/>
                <w:sz w:val="24"/>
                <w:szCs w:val="22"/>
              </w:rPr>
            </w:pPr>
            <w:r w:rsidRPr="007261EC">
              <w:t>19.2 (14.32-26.12)</w:t>
            </w:r>
          </w:p>
        </w:tc>
      </w:tr>
      <w:tr w:rsidR="003B5466" w14:paraId="5CC5AE0A" w14:textId="77777777" w:rsidTr="00BE655C">
        <w:tblPrEx>
          <w:tblBorders>
            <w:left w:val="none" w:sz="0" w:space="0" w:color="auto"/>
            <w:right w:val="none" w:sz="0" w:space="0" w:color="auto"/>
          </w:tblBorders>
        </w:tblPrEx>
        <w:tc>
          <w:tcPr>
            <w:tcW w:w="4659" w:type="dxa"/>
            <w:tcBorders>
              <w:top w:val="nil"/>
              <w:bottom w:val="nil"/>
              <w:right w:val="nil"/>
            </w:tcBorders>
            <w:shd w:val="clear" w:color="auto" w:fill="FFFFFF" w:themeFill="background1"/>
          </w:tcPr>
          <w:p w14:paraId="58141D83" w14:textId="503580E1" w:rsidR="00787151" w:rsidRPr="007261EC" w:rsidRDefault="00CD6E6A" w:rsidP="00787151">
            <w:pPr>
              <w:tabs>
                <w:tab w:val="clear" w:pos="567"/>
              </w:tabs>
              <w:spacing w:line="240" w:lineRule="auto"/>
              <w:rPr>
                <w:b/>
                <w:bCs/>
                <w:sz w:val="24"/>
                <w:szCs w:val="22"/>
              </w:rPr>
            </w:pPr>
            <w:r w:rsidRPr="007261EC">
              <w:t>HR (95% CI)</w:t>
            </w:r>
            <w:r w:rsidR="002003B3" w:rsidRPr="007261EC">
              <w:rPr>
                <w:szCs w:val="22"/>
                <w:vertAlign w:val="superscript"/>
              </w:rPr>
              <w:t>d</w:t>
            </w:r>
          </w:p>
        </w:tc>
        <w:tc>
          <w:tcPr>
            <w:tcW w:w="4663" w:type="dxa"/>
            <w:gridSpan w:val="4"/>
            <w:tcBorders>
              <w:top w:val="nil"/>
              <w:left w:val="nil"/>
              <w:bottom w:val="nil"/>
            </w:tcBorders>
            <w:shd w:val="clear" w:color="auto" w:fill="FFFFFF" w:themeFill="background1"/>
          </w:tcPr>
          <w:p w14:paraId="6D89DBE4" w14:textId="34BDB937" w:rsidR="00787151" w:rsidRPr="007261EC" w:rsidRDefault="00CD6E6A" w:rsidP="00787151">
            <w:pPr>
              <w:tabs>
                <w:tab w:val="clear" w:pos="567"/>
              </w:tabs>
              <w:spacing w:line="240" w:lineRule="auto"/>
              <w:jc w:val="center"/>
              <w:rPr>
                <w:b/>
                <w:bCs/>
                <w:sz w:val="24"/>
                <w:szCs w:val="22"/>
              </w:rPr>
            </w:pPr>
            <w:r w:rsidRPr="007261EC">
              <w:t>0.83 (0.56-1.22)</w:t>
            </w:r>
          </w:p>
        </w:tc>
      </w:tr>
      <w:tr w:rsidR="003B5466" w14:paraId="59386160" w14:textId="77777777" w:rsidTr="004E4854">
        <w:tblPrEx>
          <w:tblBorders>
            <w:left w:val="none" w:sz="0" w:space="0" w:color="auto"/>
            <w:right w:val="none" w:sz="0" w:space="0" w:color="auto"/>
          </w:tblBorders>
        </w:tblPrEx>
        <w:tc>
          <w:tcPr>
            <w:tcW w:w="4659" w:type="dxa"/>
            <w:tcBorders>
              <w:top w:val="nil"/>
              <w:bottom w:val="single" w:sz="4" w:space="0" w:color="auto"/>
              <w:right w:val="nil"/>
            </w:tcBorders>
            <w:shd w:val="clear" w:color="auto" w:fill="FFFFFF" w:themeFill="background1"/>
          </w:tcPr>
          <w:p w14:paraId="094D362A" w14:textId="77850C48" w:rsidR="00254943" w:rsidRPr="007261EC" w:rsidRDefault="00CD6E6A" w:rsidP="00787151">
            <w:pPr>
              <w:tabs>
                <w:tab w:val="clear" w:pos="567"/>
              </w:tabs>
              <w:spacing w:line="240" w:lineRule="auto"/>
            </w:pPr>
            <w:r w:rsidRPr="007261EC">
              <w:rPr>
                <w:szCs w:val="22"/>
              </w:rPr>
              <w:t>P value (2-sided)</w:t>
            </w:r>
          </w:p>
        </w:tc>
        <w:tc>
          <w:tcPr>
            <w:tcW w:w="4663" w:type="dxa"/>
            <w:gridSpan w:val="4"/>
            <w:tcBorders>
              <w:top w:val="nil"/>
              <w:left w:val="nil"/>
              <w:bottom w:val="single" w:sz="4" w:space="0" w:color="auto"/>
            </w:tcBorders>
            <w:shd w:val="clear" w:color="auto" w:fill="FFFFFF" w:themeFill="background1"/>
          </w:tcPr>
          <w:p w14:paraId="72238F2B" w14:textId="4EAB961E" w:rsidR="00254943" w:rsidRPr="007261EC" w:rsidRDefault="00CD6E6A" w:rsidP="00787151">
            <w:pPr>
              <w:tabs>
                <w:tab w:val="clear" w:pos="567"/>
              </w:tabs>
              <w:spacing w:line="240" w:lineRule="auto"/>
              <w:jc w:val="center"/>
            </w:pPr>
            <w:r w:rsidRPr="007261EC">
              <w:t>p</w:t>
            </w:r>
            <w:r w:rsidR="000A1C8F" w:rsidRPr="007261EC">
              <w:t>=0.3487</w:t>
            </w:r>
          </w:p>
        </w:tc>
      </w:tr>
    </w:tbl>
    <w:p w14:paraId="5D952E4B" w14:textId="3F1DDFD2" w:rsidR="00DB283F" w:rsidRPr="007261EC" w:rsidRDefault="00CD6E6A" w:rsidP="001925BD">
      <w:pPr>
        <w:keepNext/>
        <w:tabs>
          <w:tab w:val="clear" w:pos="567"/>
          <w:tab w:val="left" w:pos="432"/>
        </w:tabs>
        <w:spacing w:line="240" w:lineRule="auto"/>
        <w:ind w:left="450" w:hanging="450"/>
        <w:rPr>
          <w:sz w:val="18"/>
          <w:szCs w:val="18"/>
        </w:rPr>
      </w:pPr>
      <w:r w:rsidRPr="007261EC">
        <w:rPr>
          <w:sz w:val="20"/>
          <w:vertAlign w:val="superscript"/>
        </w:rPr>
        <w:t>a</w:t>
      </w:r>
      <w:r w:rsidRPr="007261EC">
        <w:rPr>
          <w:sz w:val="18"/>
          <w:szCs w:val="18"/>
        </w:rPr>
        <w:tab/>
      </w:r>
      <w:bookmarkStart w:id="151" w:name="_Hlk7772557"/>
      <w:proofErr w:type="gramStart"/>
      <w:r w:rsidRPr="007261EC">
        <w:rPr>
          <w:color w:val="222222"/>
          <w:sz w:val="18"/>
          <w:szCs w:val="18"/>
          <w:lang w:eastAsia="en-GB"/>
        </w:rPr>
        <w:t>Based on</w:t>
      </w:r>
      <w:proofErr w:type="gramEnd"/>
      <w:r w:rsidRPr="007261EC">
        <w:rPr>
          <w:color w:val="222222"/>
          <w:sz w:val="18"/>
          <w:szCs w:val="18"/>
          <w:lang w:eastAsia="en-GB"/>
        </w:rPr>
        <w:t xml:space="preserve"> Kaplan–Meier estimates, the proportion of patients that were alive and progression-free at 12 and 24 months were 34% and 22% for olaparib vs 15% and 10% for placebo</w:t>
      </w:r>
      <w:bookmarkEnd w:id="151"/>
      <w:r w:rsidRPr="007261EC">
        <w:rPr>
          <w:color w:val="222222"/>
          <w:sz w:val="18"/>
          <w:szCs w:val="18"/>
          <w:lang w:eastAsia="en-GB"/>
        </w:rPr>
        <w:t>.</w:t>
      </w:r>
    </w:p>
    <w:p w14:paraId="35EB3279" w14:textId="76875E3C" w:rsidR="00C32301" w:rsidRPr="007261EC" w:rsidRDefault="00CD6E6A" w:rsidP="001925BD">
      <w:pPr>
        <w:keepNext/>
        <w:tabs>
          <w:tab w:val="clear" w:pos="567"/>
          <w:tab w:val="left" w:pos="432"/>
        </w:tabs>
        <w:spacing w:line="240" w:lineRule="auto"/>
        <w:ind w:left="450" w:hanging="450"/>
        <w:rPr>
          <w:sz w:val="18"/>
          <w:szCs w:val="18"/>
        </w:rPr>
      </w:pPr>
      <w:r w:rsidRPr="007261EC">
        <w:rPr>
          <w:color w:val="222222"/>
          <w:sz w:val="18"/>
          <w:szCs w:val="18"/>
          <w:vertAlign w:val="superscript"/>
          <w:lang w:eastAsia="en-GB"/>
        </w:rPr>
        <w:t>b</w:t>
      </w:r>
      <w:r w:rsidRPr="007261EC">
        <w:rPr>
          <w:color w:val="222222"/>
          <w:sz w:val="18"/>
          <w:szCs w:val="18"/>
          <w:lang w:eastAsia="en-GB"/>
        </w:rPr>
        <w:tab/>
      </w:r>
      <w:proofErr w:type="gramStart"/>
      <w:r w:rsidRPr="007261EC">
        <w:rPr>
          <w:color w:val="222222"/>
          <w:sz w:val="18"/>
          <w:szCs w:val="18"/>
          <w:lang w:eastAsia="en-GB"/>
        </w:rPr>
        <w:t>For</w:t>
      </w:r>
      <w:proofErr w:type="gramEnd"/>
      <w:r w:rsidRPr="007261EC">
        <w:rPr>
          <w:color w:val="222222"/>
          <w:sz w:val="18"/>
          <w:szCs w:val="18"/>
          <w:lang w:eastAsia="en-GB"/>
        </w:rPr>
        <w:t xml:space="preserve"> PFS, the median follow-up time for censored patients was 9.1 months in the olaparib arm and 3.8 months in the placebo arm.</w:t>
      </w:r>
    </w:p>
    <w:p w14:paraId="6CC048C3" w14:textId="1ACA9DED" w:rsidR="001925BD" w:rsidRPr="007261EC" w:rsidRDefault="00CD6E6A" w:rsidP="001925BD">
      <w:pPr>
        <w:keepNext/>
        <w:tabs>
          <w:tab w:val="clear" w:pos="567"/>
          <w:tab w:val="left" w:pos="432"/>
        </w:tabs>
        <w:spacing w:line="240" w:lineRule="auto"/>
        <w:ind w:left="450" w:hanging="450"/>
        <w:rPr>
          <w:sz w:val="18"/>
          <w:szCs w:val="18"/>
        </w:rPr>
      </w:pPr>
      <w:r w:rsidRPr="007261EC">
        <w:rPr>
          <w:sz w:val="20"/>
          <w:vertAlign w:val="superscript"/>
        </w:rPr>
        <w:t>c</w:t>
      </w:r>
      <w:r w:rsidR="00C32301" w:rsidRPr="007261EC">
        <w:rPr>
          <w:sz w:val="18"/>
          <w:szCs w:val="18"/>
        </w:rPr>
        <w:tab/>
      </w:r>
      <w:r w:rsidRPr="007261EC">
        <w:rPr>
          <w:sz w:val="18"/>
          <w:szCs w:val="18"/>
        </w:rPr>
        <w:t xml:space="preserve">A value &lt;1 favours olaparib. </w:t>
      </w:r>
    </w:p>
    <w:p w14:paraId="098A39C3" w14:textId="70BF65E5" w:rsidR="00670D05" w:rsidRPr="007261EC" w:rsidRDefault="00CD6E6A" w:rsidP="00670D05">
      <w:pPr>
        <w:keepNext/>
        <w:tabs>
          <w:tab w:val="clear" w:pos="567"/>
          <w:tab w:val="left" w:pos="432"/>
        </w:tabs>
        <w:spacing w:line="240" w:lineRule="auto"/>
        <w:ind w:left="450" w:hanging="450"/>
        <w:rPr>
          <w:sz w:val="18"/>
          <w:szCs w:val="18"/>
        </w:rPr>
      </w:pPr>
      <w:r w:rsidRPr="007261EC">
        <w:rPr>
          <w:sz w:val="20"/>
          <w:vertAlign w:val="superscript"/>
        </w:rPr>
        <w:t>d</w:t>
      </w:r>
      <w:r w:rsidRPr="007261EC">
        <w:rPr>
          <w:sz w:val="18"/>
          <w:szCs w:val="18"/>
        </w:rPr>
        <w:tab/>
      </w:r>
      <w:proofErr w:type="gramStart"/>
      <w:r w:rsidRPr="007261EC">
        <w:rPr>
          <w:sz w:val="18"/>
          <w:szCs w:val="18"/>
        </w:rPr>
        <w:t>The</w:t>
      </w:r>
      <w:proofErr w:type="gramEnd"/>
      <w:r w:rsidRPr="007261EC">
        <w:rPr>
          <w:sz w:val="18"/>
          <w:szCs w:val="18"/>
        </w:rPr>
        <w:t xml:space="preserve"> analysis was performed using a log-rank test.</w:t>
      </w:r>
    </w:p>
    <w:p w14:paraId="79B4ED1C" w14:textId="59BE0663" w:rsidR="000A1C8F" w:rsidRPr="007261EC" w:rsidRDefault="00CD6E6A" w:rsidP="00670D05">
      <w:pPr>
        <w:keepNext/>
        <w:tabs>
          <w:tab w:val="clear" w:pos="567"/>
          <w:tab w:val="left" w:pos="432"/>
        </w:tabs>
        <w:spacing w:line="240" w:lineRule="auto"/>
        <w:ind w:left="450" w:hanging="450"/>
        <w:rPr>
          <w:sz w:val="18"/>
          <w:szCs w:val="18"/>
        </w:rPr>
      </w:pPr>
      <w:r w:rsidRPr="007261EC">
        <w:rPr>
          <w:sz w:val="20"/>
          <w:vertAlign w:val="superscript"/>
        </w:rPr>
        <w:t>e</w:t>
      </w:r>
      <w:r w:rsidRPr="007261EC">
        <w:rPr>
          <w:sz w:val="18"/>
          <w:szCs w:val="18"/>
        </w:rPr>
        <w:tab/>
      </w:r>
      <w:proofErr w:type="gramStart"/>
      <w:r w:rsidRPr="007261EC">
        <w:rPr>
          <w:color w:val="222222"/>
          <w:sz w:val="18"/>
          <w:szCs w:val="18"/>
          <w:lang w:eastAsia="en-GB"/>
        </w:rPr>
        <w:t>For</w:t>
      </w:r>
      <w:proofErr w:type="gramEnd"/>
      <w:r w:rsidRPr="007261EC">
        <w:rPr>
          <w:color w:val="222222"/>
          <w:sz w:val="18"/>
          <w:szCs w:val="18"/>
          <w:lang w:eastAsia="en-GB"/>
        </w:rPr>
        <w:t xml:space="preserve"> OS, the median follow-up time for censored patients was </w:t>
      </w:r>
      <w:r w:rsidR="00D20340" w:rsidRPr="007261EC">
        <w:rPr>
          <w:color w:val="222222"/>
          <w:sz w:val="18"/>
          <w:szCs w:val="18"/>
          <w:lang w:eastAsia="en-GB"/>
        </w:rPr>
        <w:t>31.3</w:t>
      </w:r>
      <w:r w:rsidRPr="007261EC">
        <w:rPr>
          <w:color w:val="222222"/>
          <w:sz w:val="18"/>
          <w:szCs w:val="18"/>
          <w:lang w:eastAsia="en-GB"/>
        </w:rPr>
        <w:t xml:space="preserve"> months in the olaparib arm and </w:t>
      </w:r>
      <w:r w:rsidR="00D20340" w:rsidRPr="007261EC">
        <w:rPr>
          <w:color w:val="222222"/>
          <w:sz w:val="18"/>
          <w:szCs w:val="18"/>
          <w:lang w:eastAsia="en-GB"/>
        </w:rPr>
        <w:t>23.9</w:t>
      </w:r>
      <w:r w:rsidRPr="007261EC">
        <w:rPr>
          <w:color w:val="222222"/>
          <w:sz w:val="18"/>
          <w:szCs w:val="18"/>
          <w:lang w:eastAsia="en-GB"/>
        </w:rPr>
        <w:t xml:space="preserve"> months in the placebo arm.</w:t>
      </w:r>
    </w:p>
    <w:p w14:paraId="09B5A181" w14:textId="42372114" w:rsidR="001925BD" w:rsidRPr="007261EC" w:rsidRDefault="00CD6E6A" w:rsidP="001925BD">
      <w:pPr>
        <w:tabs>
          <w:tab w:val="clear" w:pos="567"/>
          <w:tab w:val="left" w:pos="432"/>
        </w:tabs>
        <w:spacing w:line="240" w:lineRule="auto"/>
        <w:ind w:left="432" w:hanging="432"/>
        <w:rPr>
          <w:sz w:val="18"/>
          <w:szCs w:val="18"/>
        </w:rPr>
      </w:pPr>
      <w:r w:rsidRPr="007261EC">
        <w:rPr>
          <w:sz w:val="18"/>
          <w:szCs w:val="18"/>
        </w:rPr>
        <w:t xml:space="preserve">bd  </w:t>
      </w:r>
      <w:r w:rsidRPr="007261EC">
        <w:rPr>
          <w:sz w:val="18"/>
          <w:szCs w:val="18"/>
        </w:rPr>
        <w:tab/>
        <w:t xml:space="preserve">Twice daily; CI Confidence interval; </w:t>
      </w:r>
      <w:bookmarkStart w:id="152" w:name="_Hlk7011204"/>
      <w:r w:rsidRPr="007261EC">
        <w:rPr>
          <w:sz w:val="18"/>
          <w:szCs w:val="18"/>
        </w:rPr>
        <w:t xml:space="preserve">HR Hazard Ratio; </w:t>
      </w:r>
      <w:r w:rsidR="00880EBE" w:rsidRPr="007261EC">
        <w:rPr>
          <w:sz w:val="18"/>
          <w:szCs w:val="18"/>
        </w:rPr>
        <w:t>OS Overall Survival</w:t>
      </w:r>
      <w:r w:rsidRPr="007261EC">
        <w:rPr>
          <w:sz w:val="18"/>
          <w:szCs w:val="18"/>
        </w:rPr>
        <w:t>; PFS Progression-free survival</w:t>
      </w:r>
      <w:r w:rsidR="009959F2" w:rsidRPr="007261EC">
        <w:rPr>
          <w:sz w:val="18"/>
          <w:szCs w:val="18"/>
        </w:rPr>
        <w:t>.</w:t>
      </w:r>
    </w:p>
    <w:bookmarkEnd w:id="152"/>
    <w:p w14:paraId="18017D66" w14:textId="77777777" w:rsidR="001925BD" w:rsidRPr="007261EC" w:rsidRDefault="001925BD" w:rsidP="001925BD">
      <w:pPr>
        <w:tabs>
          <w:tab w:val="clear" w:pos="567"/>
        </w:tabs>
        <w:spacing w:after="240" w:line="280" w:lineRule="atLeast"/>
        <w:rPr>
          <w:b/>
          <w:szCs w:val="22"/>
        </w:rPr>
      </w:pPr>
    </w:p>
    <w:p w14:paraId="0C3479FD" w14:textId="3184F6D2" w:rsidR="001925BD" w:rsidRPr="00004A63" w:rsidRDefault="00CD6E6A" w:rsidP="001925BD">
      <w:pPr>
        <w:tabs>
          <w:tab w:val="clear" w:pos="567"/>
        </w:tabs>
        <w:spacing w:after="240" w:line="280" w:lineRule="atLeast"/>
        <w:ind w:left="1440" w:hanging="1440"/>
        <w:rPr>
          <w:b/>
          <w:bCs/>
          <w:szCs w:val="22"/>
        </w:rPr>
      </w:pPr>
      <w:r w:rsidRPr="00004A63">
        <w:rPr>
          <w:b/>
          <w:bCs/>
          <w:szCs w:val="22"/>
        </w:rPr>
        <w:t xml:space="preserve">Figure </w:t>
      </w:r>
      <w:r w:rsidR="006661FE" w:rsidRPr="00004A63">
        <w:rPr>
          <w:b/>
          <w:bCs/>
          <w:szCs w:val="22"/>
        </w:rPr>
        <w:t>1</w:t>
      </w:r>
      <w:r w:rsidR="006661FE">
        <w:rPr>
          <w:b/>
          <w:bCs/>
          <w:szCs w:val="22"/>
        </w:rPr>
        <w:t>4</w:t>
      </w:r>
      <w:r w:rsidRPr="00004A63">
        <w:rPr>
          <w:b/>
          <w:bCs/>
          <w:szCs w:val="22"/>
        </w:rPr>
        <w:tab/>
        <w:t>POLO: Kaplan-Meier plot of PFS for patients with g</w:t>
      </w:r>
      <w:r w:rsidRPr="00004A63">
        <w:rPr>
          <w:b/>
          <w:bCs/>
          <w:i/>
          <w:szCs w:val="22"/>
        </w:rPr>
        <w:t>BRCA</w:t>
      </w:r>
      <w:r w:rsidRPr="005803F6">
        <w:rPr>
          <w:b/>
          <w:bCs/>
          <w:iCs/>
          <w:szCs w:val="22"/>
        </w:rPr>
        <w:t>m</w:t>
      </w:r>
      <w:r w:rsidRPr="00004A63">
        <w:rPr>
          <w:b/>
          <w:bCs/>
          <w:szCs w:val="22"/>
        </w:rPr>
        <w:t xml:space="preserve"> metastatic adenocarcinoma of the pancreas (68% maturity – BICR</w:t>
      </w:r>
      <w:r w:rsidR="00FE411C" w:rsidRPr="00004A63">
        <w:rPr>
          <w:b/>
          <w:bCs/>
          <w:szCs w:val="22"/>
        </w:rPr>
        <w:t>, DCO 15 January 2019)</w:t>
      </w:r>
    </w:p>
    <w:p w14:paraId="7DFCD8B8" w14:textId="005FCA2D" w:rsidR="00EE6222" w:rsidRPr="007261EC" w:rsidRDefault="00CD6E6A" w:rsidP="001925BD">
      <w:pPr>
        <w:tabs>
          <w:tab w:val="clear" w:pos="567"/>
        </w:tabs>
        <w:spacing w:after="240" w:line="280" w:lineRule="atLeast"/>
        <w:ind w:left="1440" w:hanging="1440"/>
        <w:rPr>
          <w:szCs w:val="22"/>
        </w:rPr>
      </w:pPr>
      <w:r w:rsidRPr="007261EC">
        <w:rPr>
          <w:noProof/>
          <w:color w:val="2B579A"/>
          <w:szCs w:val="22"/>
          <w:shd w:val="clear" w:color="auto" w:fill="E6E6E6"/>
          <w:lang w:eastAsia="en-GB"/>
        </w:rPr>
        <mc:AlternateContent>
          <mc:Choice Requires="wps">
            <w:drawing>
              <wp:anchor distT="45720" distB="45720" distL="114300" distR="114300" simplePos="0" relativeHeight="251658249" behindDoc="0" locked="0" layoutInCell="1" allowOverlap="1" wp14:anchorId="04B99591" wp14:editId="5EAB91EC">
                <wp:simplePos x="0" y="0"/>
                <wp:positionH relativeFrom="column">
                  <wp:posOffset>223520</wp:posOffset>
                </wp:positionH>
                <wp:positionV relativeFrom="paragraph">
                  <wp:posOffset>2915920</wp:posOffset>
                </wp:positionV>
                <wp:extent cx="2324100" cy="44767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53DC84B5" w14:textId="77777777" w:rsidR="00351DEC" w:rsidRPr="00C6559A" w:rsidRDefault="00CD6E6A">
                            <w:pPr>
                              <w:rPr>
                                <w:sz w:val="16"/>
                                <w:szCs w:val="18"/>
                              </w:rPr>
                            </w:pPr>
                            <w:r w:rsidRPr="00C6559A">
                              <w:rPr>
                                <w:sz w:val="16"/>
                                <w:szCs w:val="18"/>
                              </w:rPr>
                              <w:t>Number of patients at risk:</w:t>
                            </w:r>
                          </w:p>
                          <w:p w14:paraId="4DDC0917" w14:textId="77777777" w:rsidR="00351DEC" w:rsidRPr="00C6559A" w:rsidRDefault="00CD6E6A">
                            <w:pPr>
                              <w:rPr>
                                <w:sz w:val="20"/>
                              </w:rPr>
                            </w:pPr>
                            <w:r w:rsidRPr="00C6559A">
                              <w:rPr>
                                <w:sz w:val="16"/>
                                <w:szCs w:val="18"/>
                              </w:rPr>
                              <w:t>Olaparib 300 mg twice daily tablet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4B99591" id="Text Box 15" o:spid="_x0000_s1075" type="#_x0000_t202" style="position:absolute;left:0;text-align:left;margin-left:17.6pt;margin-top:229.6pt;width:183pt;height:3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" filled="f" stroked="f">
                <v:textbox>
                  <w:txbxContent>
                    <w:p w14:paraId="53DC84B5" w14:textId="77777777" w:rsidR="00351DEC" w:rsidRPr="00C6559A" w:rsidRDefault="00CD6E6A">
                      <w:pPr>
                        <w:rPr>
                          <w:sz w:val="16"/>
                          <w:szCs w:val="18"/>
                        </w:rPr>
                      </w:pPr>
                      <w:r w:rsidRPr="00C6559A">
                        <w:rPr>
                          <w:sz w:val="16"/>
                          <w:szCs w:val="18"/>
                        </w:rPr>
                        <w:t>Number of patients at risk:</w:t>
                      </w:r>
                    </w:p>
                    <w:p w14:paraId="4DDC0917" w14:textId="77777777" w:rsidR="00351DEC" w:rsidRPr="00C6559A" w:rsidRDefault="00CD6E6A">
                      <w:pPr>
                        <w:rPr>
                          <w:sz w:val="20"/>
                        </w:rPr>
                      </w:pPr>
                      <w:r w:rsidRPr="00C6559A">
                        <w:rPr>
                          <w:sz w:val="16"/>
                          <w:szCs w:val="18"/>
                        </w:rPr>
                        <w:t>Olaparib 300 mg twice daily tablet</w:t>
                      </w:r>
                    </w:p>
                  </w:txbxContent>
                </v:textbox>
              </v:shape>
            </w:pict>
          </mc:Fallback>
        </mc:AlternateContent>
      </w:r>
      <w:r w:rsidR="00C6559A" w:rsidRPr="007261EC">
        <w:rPr>
          <w:noProof/>
          <w:color w:val="2B579A"/>
          <w:szCs w:val="22"/>
          <w:shd w:val="clear" w:color="auto" w:fill="E6E6E6"/>
          <w:lang w:eastAsia="en-GB"/>
        </w:rPr>
        <mc:AlternateContent>
          <mc:Choice Requires="wps">
            <w:drawing>
              <wp:anchor distT="45720" distB="45720" distL="114300" distR="114300" simplePos="0" relativeHeight="251658248" behindDoc="0" locked="0" layoutInCell="1" allowOverlap="1" wp14:anchorId="7709F80D" wp14:editId="547E0B73">
                <wp:simplePos x="0" y="0"/>
                <wp:positionH relativeFrom="column">
                  <wp:posOffset>2299970</wp:posOffset>
                </wp:positionH>
                <wp:positionV relativeFrom="paragraph">
                  <wp:posOffset>2963545</wp:posOffset>
                </wp:positionV>
                <wp:extent cx="2562225" cy="304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5BC699FC" w14:textId="77777777" w:rsidR="00351DEC" w:rsidRPr="00C6559A" w:rsidRDefault="00CD6E6A">
                            <w:pPr>
                              <w:rPr>
                                <w:sz w:val="16"/>
                                <w:szCs w:val="18"/>
                              </w:rPr>
                            </w:pPr>
                            <w:r w:rsidRPr="00C6559A">
                              <w:rPr>
                                <w:sz w:val="16"/>
                                <w:szCs w:val="18"/>
                              </w:rPr>
                              <w:t>Time from randomisation (months)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709F80D" id="Text Box 11" o:spid="_x0000_s1076" type="#_x0000_t202" style="position:absolute;left:0;text-align:left;margin-left:181.1pt;margin-top:233.35pt;width:201.75pt;height:24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" filled="f" stroked="f">
                <v:textbox>
                  <w:txbxContent>
                    <w:p w14:paraId="5BC699FC" w14:textId="77777777" w:rsidR="00351DEC" w:rsidRPr="00C6559A" w:rsidRDefault="00CD6E6A">
                      <w:pPr>
                        <w:rPr>
                          <w:sz w:val="16"/>
                          <w:szCs w:val="18"/>
                        </w:rPr>
                      </w:pPr>
                      <w:r w:rsidRPr="00C6559A">
                        <w:rPr>
                          <w:sz w:val="16"/>
                          <w:szCs w:val="18"/>
                        </w:rPr>
                        <w:t>Time from randomisation (months)</w:t>
                      </w:r>
                    </w:p>
                  </w:txbxContent>
                </v:textbox>
              </v:shape>
            </w:pict>
          </mc:Fallback>
        </mc:AlternateContent>
      </w:r>
      <w:r w:rsidR="00C6559A" w:rsidRPr="007261EC">
        <w:rPr>
          <w:noProof/>
          <w:color w:val="2B579A"/>
          <w:szCs w:val="22"/>
          <w:shd w:val="clear" w:color="auto" w:fill="E6E6E6"/>
          <w:lang w:eastAsia="en-GB"/>
        </w:rPr>
        <mc:AlternateContent>
          <mc:Choice Requires="wps">
            <w:drawing>
              <wp:anchor distT="45720" distB="45720" distL="114300" distR="114300" simplePos="0" relativeHeight="251658250" behindDoc="0" locked="0" layoutInCell="1" allowOverlap="1" wp14:anchorId="028A1705" wp14:editId="06A1BEF0">
                <wp:simplePos x="0" y="0"/>
                <wp:positionH relativeFrom="column">
                  <wp:posOffset>223520</wp:posOffset>
                </wp:positionH>
                <wp:positionV relativeFrom="paragraph">
                  <wp:posOffset>3430270</wp:posOffset>
                </wp:positionV>
                <wp:extent cx="1514475" cy="2476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47650"/>
                        </a:xfrm>
                        <a:prstGeom prst="rect">
                          <a:avLst/>
                        </a:prstGeom>
                        <a:noFill/>
                        <a:ln w="9525">
                          <a:noFill/>
                          <a:miter lim="800000"/>
                          <a:headEnd/>
                          <a:tailEnd/>
                        </a:ln>
                      </wps:spPr>
                      <wps:txbx>
                        <w:txbxContent>
                          <w:p w14:paraId="7A1034D9" w14:textId="77777777" w:rsidR="00351DEC" w:rsidRPr="00C6559A" w:rsidRDefault="00CD6E6A">
                            <w:pPr>
                              <w:rPr>
                                <w:sz w:val="16"/>
                              </w:rPr>
                            </w:pPr>
                            <w:r w:rsidRPr="00C6559A">
                              <w:rPr>
                                <w:sz w:val="16"/>
                              </w:rPr>
                              <w:t>Placebo twice daily tablet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28A1705" id="Text Box 16" o:spid="_x0000_s1077" type="#_x0000_t202" style="position:absolute;left:0;text-align:left;margin-left:17.6pt;margin-top:270.1pt;width:119.25pt;height:19.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" filled="f" stroked="f">
                <v:textbox>
                  <w:txbxContent>
                    <w:p w14:paraId="7A1034D9" w14:textId="77777777" w:rsidR="00351DEC" w:rsidRPr="00C6559A" w:rsidRDefault="00CD6E6A">
                      <w:pPr>
                        <w:rPr>
                          <w:sz w:val="16"/>
                        </w:rPr>
                      </w:pPr>
                      <w:r w:rsidRPr="00C6559A">
                        <w:rPr>
                          <w:sz w:val="16"/>
                        </w:rPr>
                        <w:t>Placebo twice daily tablet</w:t>
                      </w:r>
                    </w:p>
                  </w:txbxContent>
                </v:textbox>
              </v:shape>
            </w:pict>
          </mc:Fallback>
        </mc:AlternateContent>
      </w:r>
      <w:r w:rsidR="00C6559A" w:rsidRPr="007261EC">
        <w:rPr>
          <w:noProof/>
          <w:color w:val="2B579A"/>
          <w:szCs w:val="22"/>
          <w:shd w:val="clear" w:color="auto" w:fill="E6E6E6"/>
          <w:lang w:eastAsia="en-GB"/>
        </w:rPr>
        <mc:AlternateContent>
          <mc:Choice Requires="wps">
            <w:drawing>
              <wp:anchor distT="45720" distB="45720" distL="114300" distR="114300" simplePos="0" relativeHeight="251658247" behindDoc="0" locked="0" layoutInCell="1" allowOverlap="1" wp14:anchorId="06269F70" wp14:editId="12BF302C">
                <wp:simplePos x="0" y="0"/>
                <wp:positionH relativeFrom="column">
                  <wp:posOffset>-195580</wp:posOffset>
                </wp:positionH>
                <wp:positionV relativeFrom="paragraph">
                  <wp:posOffset>182245</wp:posOffset>
                </wp:positionV>
                <wp:extent cx="419100" cy="22955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95525"/>
                        </a:xfrm>
                        <a:prstGeom prst="rect">
                          <a:avLst/>
                        </a:prstGeom>
                        <a:noFill/>
                        <a:ln w="9525">
                          <a:noFill/>
                          <a:miter lim="800000"/>
                          <a:headEnd/>
                          <a:tailEnd/>
                        </a:ln>
                      </wps:spPr>
                      <wps:txbx>
                        <w:txbxContent>
                          <w:p w14:paraId="72820A92" w14:textId="77777777" w:rsidR="00351DEC" w:rsidRPr="00C6559A" w:rsidRDefault="00CD6E6A">
                            <w:pPr>
                              <w:rPr>
                                <w:sz w:val="16"/>
                                <w:szCs w:val="18"/>
                              </w:rPr>
                            </w:pPr>
                            <w:r w:rsidRPr="00C6559A">
                              <w:rPr>
                                <w:sz w:val="16"/>
                                <w:szCs w:val="18"/>
                              </w:rPr>
                              <w:t>Probability of progression-free survival</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06269F70" id="Text Box 10" o:spid="_x0000_s1078" type="#_x0000_t202" style="position:absolute;left:0;text-align:left;margin-left:-15.4pt;margin-top:14.35pt;width:33pt;height:180.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" filled="f" stroked="f">
                <v:textbox style="layout-flow:vertical;mso-layout-flow-alt:bottom-to-top">
                  <w:txbxContent>
                    <w:p w14:paraId="72820A92" w14:textId="77777777" w:rsidR="00351DEC" w:rsidRPr="00C6559A" w:rsidRDefault="00CD6E6A">
                      <w:pPr>
                        <w:rPr>
                          <w:sz w:val="16"/>
                          <w:szCs w:val="18"/>
                        </w:rPr>
                      </w:pPr>
                      <w:r w:rsidRPr="00C6559A">
                        <w:rPr>
                          <w:sz w:val="16"/>
                          <w:szCs w:val="18"/>
                        </w:rPr>
                        <w:t>Probability of progression-free survival</w:t>
                      </w:r>
                    </w:p>
                  </w:txbxContent>
                </v:textbox>
              </v:shape>
            </w:pict>
          </mc:Fallback>
        </mc:AlternateContent>
      </w:r>
      <w:r w:rsidR="009B6B5B" w:rsidRPr="007261EC">
        <w:rPr>
          <w:noProof/>
          <w:color w:val="2B579A"/>
          <w:szCs w:val="22"/>
          <w:shd w:val="clear" w:color="auto" w:fill="E6E6E6"/>
          <w:lang w:eastAsia="en-GB"/>
        </w:rPr>
        <mc:AlternateContent>
          <mc:Choice Requires="wps">
            <w:drawing>
              <wp:anchor distT="45720" distB="45720" distL="114300" distR="114300" simplePos="0" relativeHeight="251658246" behindDoc="0" locked="0" layoutInCell="1" allowOverlap="1" wp14:anchorId="4BA7BDD0" wp14:editId="7D299F7D">
                <wp:simplePos x="0" y="0"/>
                <wp:positionH relativeFrom="column">
                  <wp:posOffset>3652520</wp:posOffset>
                </wp:positionH>
                <wp:positionV relativeFrom="paragraph">
                  <wp:posOffset>182245</wp:posOffset>
                </wp:positionV>
                <wp:extent cx="2266950" cy="1850644"/>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850644"/>
                        </a:xfrm>
                        <a:prstGeom prst="rect">
                          <a:avLst/>
                        </a:prstGeom>
                        <a:noFill/>
                        <a:ln w="9525">
                          <a:noFill/>
                          <a:miter lim="800000"/>
                          <a:headEnd/>
                          <a:tailEnd/>
                        </a:ln>
                      </wps:spPr>
                      <wps:txbx>
                        <w:txbxContent>
                          <w:p w14:paraId="38789494" w14:textId="77777777" w:rsidR="00351DEC" w:rsidRPr="00C6559A" w:rsidRDefault="00CD6E6A">
                            <w:pPr>
                              <w:rPr>
                                <w:sz w:val="16"/>
                                <w:szCs w:val="18"/>
                              </w:rPr>
                            </w:pPr>
                            <w:r>
                              <w:rPr>
                                <w:sz w:val="16"/>
                                <w:szCs w:val="18"/>
                              </w:rPr>
                              <w:t>___</w:t>
                            </w:r>
                            <w:r w:rsidRPr="00C6559A">
                              <w:rPr>
                                <w:sz w:val="16"/>
                                <w:szCs w:val="18"/>
                              </w:rPr>
                              <w:t xml:space="preserve"> </w:t>
                            </w:r>
                            <w:r>
                              <w:rPr>
                                <w:sz w:val="16"/>
                                <w:szCs w:val="18"/>
                              </w:rPr>
                              <w:t xml:space="preserve">  </w:t>
                            </w:r>
                            <w:r w:rsidRPr="00C6559A">
                              <w:rPr>
                                <w:sz w:val="16"/>
                                <w:szCs w:val="18"/>
                              </w:rPr>
                              <w:t>Olaparib 300 mg twice daily tablet</w:t>
                            </w:r>
                          </w:p>
                          <w:p w14:paraId="04E8BB0B" w14:textId="77777777" w:rsidR="00351DEC" w:rsidRPr="00C6559A" w:rsidRDefault="00CD6E6A" w:rsidP="001C4A3F">
                            <w:pPr>
                              <w:rPr>
                                <w:sz w:val="16"/>
                                <w:szCs w:val="18"/>
                              </w:rPr>
                            </w:pPr>
                            <w:r>
                              <w:rPr>
                                <w:sz w:val="16"/>
                                <w:szCs w:val="18"/>
                              </w:rPr>
                              <w:t>_ _ _</w:t>
                            </w:r>
                            <w:r w:rsidRPr="00C6559A">
                              <w:rPr>
                                <w:sz w:val="16"/>
                                <w:szCs w:val="18"/>
                              </w:rPr>
                              <w:t xml:space="preserve"> Placebo twice daily tablet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7BDD0" id="Text Box 217" o:spid="_x0000_s1079" type="#_x0000_t202" style="position:absolute;left:0;text-align:left;margin-left:287.6pt;margin-top:14.35pt;width:178.5pt;height:145.7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" filled="f" stroked="f">
                <v:textbox style="mso-fit-shape-to-text:t">
                  <w:txbxContent>
                    <w:p w14:paraId="38789494" w14:textId="77777777" w:rsidR="00351DEC" w:rsidRPr="00C6559A" w:rsidRDefault="00CD6E6A">
                      <w:pPr>
                        <w:rPr>
                          <w:sz w:val="16"/>
                          <w:szCs w:val="18"/>
                        </w:rPr>
                      </w:pPr>
                      <w:r>
                        <w:rPr>
                          <w:sz w:val="16"/>
                          <w:szCs w:val="18"/>
                        </w:rPr>
                        <w:t>___</w:t>
                      </w:r>
                      <w:r w:rsidRPr="00C6559A">
                        <w:rPr>
                          <w:sz w:val="16"/>
                          <w:szCs w:val="18"/>
                        </w:rPr>
                        <w:t xml:space="preserve"> </w:t>
                      </w:r>
                      <w:r>
                        <w:rPr>
                          <w:sz w:val="16"/>
                          <w:szCs w:val="18"/>
                        </w:rPr>
                        <w:t xml:space="preserve">  </w:t>
                      </w:r>
                      <w:r w:rsidRPr="00C6559A">
                        <w:rPr>
                          <w:sz w:val="16"/>
                          <w:szCs w:val="18"/>
                        </w:rPr>
                        <w:t>Olaparib 300 mg twice daily tablet</w:t>
                      </w:r>
                    </w:p>
                    <w:p w14:paraId="04E8BB0B" w14:textId="77777777" w:rsidR="00351DEC" w:rsidRPr="00C6559A" w:rsidRDefault="00CD6E6A" w:rsidP="001C4A3F">
                      <w:pPr>
                        <w:rPr>
                          <w:sz w:val="16"/>
                          <w:szCs w:val="18"/>
                        </w:rPr>
                      </w:pPr>
                      <w:r>
                        <w:rPr>
                          <w:sz w:val="16"/>
                          <w:szCs w:val="18"/>
                        </w:rPr>
                        <w:t>_ _ _</w:t>
                      </w:r>
                      <w:r w:rsidRPr="00C6559A">
                        <w:rPr>
                          <w:sz w:val="16"/>
                          <w:szCs w:val="18"/>
                        </w:rPr>
                        <w:t xml:space="preserve"> Placebo twice daily tablet</w:t>
                      </w:r>
                    </w:p>
                  </w:txbxContent>
                </v:textbox>
              </v:shape>
            </w:pict>
          </mc:Fallback>
        </mc:AlternateContent>
      </w:r>
      <w:r w:rsidR="00116418" w:rsidRPr="007261EC">
        <w:rPr>
          <w:noProof/>
          <w:color w:val="2B579A"/>
          <w:szCs w:val="22"/>
          <w:shd w:val="clear" w:color="auto" w:fill="E6E6E6"/>
          <w:lang w:eastAsia="en-GB"/>
        </w:rPr>
        <w:drawing>
          <wp:inline distT="0" distB="0" distL="0" distR="0" wp14:anchorId="40D870D3" wp14:editId="77634041">
            <wp:extent cx="5883910" cy="383741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9796" name="FINAL_POLO_figure9_simplified_fil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8091" cy="3840144"/>
                    </a:xfrm>
                    <a:prstGeom prst="rect">
                      <a:avLst/>
                    </a:prstGeom>
                  </pic:spPr>
                </pic:pic>
              </a:graphicData>
            </a:graphic>
          </wp:inline>
        </w:drawing>
      </w:r>
    </w:p>
    <w:p w14:paraId="25960CCB" w14:textId="77777777" w:rsidR="009B3791" w:rsidRPr="007261EC" w:rsidRDefault="009B3791" w:rsidP="00AF1861">
      <w:pPr>
        <w:tabs>
          <w:tab w:val="clear" w:pos="567"/>
        </w:tabs>
        <w:spacing w:after="240" w:line="280" w:lineRule="atLeast"/>
        <w:ind w:left="1440" w:hanging="1440"/>
        <w:rPr>
          <w:szCs w:val="22"/>
        </w:rPr>
      </w:pPr>
    </w:p>
    <w:p w14:paraId="65D0D681" w14:textId="209A7359" w:rsidR="00AF1861" w:rsidRPr="00004A63" w:rsidRDefault="00CD6E6A" w:rsidP="00AF1861">
      <w:pPr>
        <w:tabs>
          <w:tab w:val="clear" w:pos="567"/>
        </w:tabs>
        <w:spacing w:after="240" w:line="280" w:lineRule="atLeast"/>
        <w:ind w:left="1440" w:hanging="1440"/>
        <w:rPr>
          <w:b/>
          <w:bCs/>
          <w:szCs w:val="22"/>
        </w:rPr>
      </w:pPr>
      <w:r w:rsidRPr="00004A63">
        <w:rPr>
          <w:b/>
          <w:bCs/>
          <w:szCs w:val="22"/>
        </w:rPr>
        <w:lastRenderedPageBreak/>
        <w:t xml:space="preserve">Figure </w:t>
      </w:r>
      <w:r w:rsidR="00FD3F99" w:rsidRPr="00004A63">
        <w:rPr>
          <w:b/>
          <w:bCs/>
          <w:szCs w:val="22"/>
        </w:rPr>
        <w:t>1</w:t>
      </w:r>
      <w:r w:rsidR="00FD3F99">
        <w:rPr>
          <w:b/>
          <w:bCs/>
          <w:szCs w:val="22"/>
        </w:rPr>
        <w:t>5</w:t>
      </w:r>
      <w:r w:rsidRPr="00004A63">
        <w:rPr>
          <w:b/>
          <w:bCs/>
          <w:szCs w:val="22"/>
        </w:rPr>
        <w:tab/>
        <w:t>POLO: Kaplan-Meier plot of OS</w:t>
      </w:r>
      <w:r w:rsidR="000043E3" w:rsidRPr="00004A63">
        <w:rPr>
          <w:b/>
          <w:bCs/>
          <w:szCs w:val="22"/>
        </w:rPr>
        <w:t xml:space="preserve"> </w:t>
      </w:r>
      <w:r w:rsidR="009E72FD" w:rsidRPr="00004A63">
        <w:rPr>
          <w:b/>
          <w:bCs/>
          <w:szCs w:val="22"/>
        </w:rPr>
        <w:t>for patients with g</w:t>
      </w:r>
      <w:r w:rsidR="009E72FD" w:rsidRPr="00004A63">
        <w:rPr>
          <w:b/>
          <w:bCs/>
          <w:i/>
          <w:szCs w:val="22"/>
        </w:rPr>
        <w:t>BRCAm</w:t>
      </w:r>
      <w:r w:rsidR="009E72FD" w:rsidRPr="00004A63">
        <w:rPr>
          <w:b/>
          <w:bCs/>
          <w:szCs w:val="22"/>
        </w:rPr>
        <w:t xml:space="preserve"> metastatic adenocarcinoma of the pancreas (70% maturity</w:t>
      </w:r>
      <w:r w:rsidR="00303FBA" w:rsidRPr="00004A63">
        <w:rPr>
          <w:b/>
          <w:bCs/>
          <w:szCs w:val="22"/>
        </w:rPr>
        <w:t>,</w:t>
      </w:r>
      <w:r w:rsidR="009E72FD" w:rsidRPr="00004A63">
        <w:rPr>
          <w:b/>
          <w:bCs/>
          <w:szCs w:val="22"/>
        </w:rPr>
        <w:t xml:space="preserve"> DCO </w:t>
      </w:r>
      <w:r w:rsidR="000043E3" w:rsidRPr="00004A63">
        <w:rPr>
          <w:b/>
          <w:bCs/>
          <w:szCs w:val="22"/>
        </w:rPr>
        <w:t>21 July 2020)</w:t>
      </w:r>
    </w:p>
    <w:p w14:paraId="7B7D5562" w14:textId="26777070" w:rsidR="00D04EF3" w:rsidRPr="007261EC" w:rsidRDefault="00CD6E6A" w:rsidP="00AF1861">
      <w:pPr>
        <w:tabs>
          <w:tab w:val="clear" w:pos="567"/>
        </w:tabs>
        <w:spacing w:after="240" w:line="280" w:lineRule="atLeast"/>
        <w:ind w:left="1440" w:hanging="1440"/>
        <w:rPr>
          <w:szCs w:val="22"/>
        </w:rPr>
      </w:pPr>
      <w:r w:rsidRPr="007261EC">
        <w:rPr>
          <w:noProof/>
          <w:color w:val="2B579A"/>
          <w:szCs w:val="22"/>
          <w:shd w:val="clear" w:color="auto" w:fill="E6E6E6"/>
          <w:lang w:eastAsia="en-GB"/>
        </w:rPr>
        <mc:AlternateContent>
          <mc:Choice Requires="wps">
            <w:drawing>
              <wp:anchor distT="45720" distB="45720" distL="114300" distR="114300" simplePos="0" relativeHeight="251658282" behindDoc="0" locked="0" layoutInCell="1" allowOverlap="1" wp14:anchorId="4A6D3694" wp14:editId="5AD3A321">
                <wp:simplePos x="0" y="0"/>
                <wp:positionH relativeFrom="column">
                  <wp:posOffset>318770</wp:posOffset>
                </wp:positionH>
                <wp:positionV relativeFrom="paragraph">
                  <wp:posOffset>3843654</wp:posOffset>
                </wp:positionV>
                <wp:extent cx="1409700" cy="37147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noFill/>
                        <a:ln w="9525">
                          <a:noFill/>
                          <a:miter lim="800000"/>
                          <a:headEnd/>
                          <a:tailEnd/>
                        </a:ln>
                      </wps:spPr>
                      <wps:txbx>
                        <w:txbxContent>
                          <w:p w14:paraId="0CC8181A" w14:textId="77777777" w:rsidR="00351DEC" w:rsidRDefault="00CD6E6A">
                            <w:r w:rsidRPr="00111674">
                              <w:rPr>
                                <w:sz w:val="18"/>
                                <w:szCs w:val="16"/>
                              </w:rPr>
                              <w:t>Placebo bid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A6D3694" id="Text Box 39" o:spid="_x0000_s1080" type="#_x0000_t202" style="position:absolute;left:0;text-align:left;margin-left:25.1pt;margin-top:302.65pt;width:111pt;height:29.2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" filled="f" stroked="f">
                <v:textbox>
                  <w:txbxContent>
                    <w:p w14:paraId="0CC8181A" w14:textId="77777777" w:rsidR="00351DEC" w:rsidRDefault="00CD6E6A">
                      <w:r w:rsidRPr="00111674">
                        <w:rPr>
                          <w:sz w:val="18"/>
                          <w:szCs w:val="16"/>
                        </w:rPr>
                        <w:t>Placebo bid</w:t>
                      </w:r>
                    </w:p>
                  </w:txbxContent>
                </v:textbox>
              </v:shape>
            </w:pict>
          </mc:Fallback>
        </mc:AlternateContent>
      </w:r>
      <w:r w:rsidR="00B755DF" w:rsidRPr="007261EC">
        <w:rPr>
          <w:noProof/>
          <w:color w:val="2B579A"/>
          <w:szCs w:val="22"/>
          <w:shd w:val="clear" w:color="auto" w:fill="E6E6E6"/>
          <w:lang w:eastAsia="en-GB"/>
        </w:rPr>
        <mc:AlternateContent>
          <mc:Choice Requires="wps">
            <w:drawing>
              <wp:anchor distT="45720" distB="45720" distL="114300" distR="114300" simplePos="0" relativeHeight="251658281" behindDoc="0" locked="0" layoutInCell="1" allowOverlap="1" wp14:anchorId="04262141" wp14:editId="45D65C2E">
                <wp:simplePos x="0" y="0"/>
                <wp:positionH relativeFrom="column">
                  <wp:posOffset>318770</wp:posOffset>
                </wp:positionH>
                <wp:positionV relativeFrom="paragraph">
                  <wp:posOffset>3491229</wp:posOffset>
                </wp:positionV>
                <wp:extent cx="1590675" cy="3524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52425"/>
                        </a:xfrm>
                        <a:prstGeom prst="rect">
                          <a:avLst/>
                        </a:prstGeom>
                        <a:noFill/>
                        <a:ln w="9525">
                          <a:noFill/>
                          <a:miter lim="800000"/>
                          <a:headEnd/>
                          <a:tailEnd/>
                        </a:ln>
                      </wps:spPr>
                      <wps:txbx>
                        <w:txbxContent>
                          <w:p w14:paraId="37EE202D" w14:textId="77777777" w:rsidR="00351DEC" w:rsidRPr="00111674" w:rsidRDefault="00CD6E6A" w:rsidP="00B755DF">
                            <w:pPr>
                              <w:rPr>
                                <w:sz w:val="18"/>
                                <w:szCs w:val="16"/>
                              </w:rPr>
                            </w:pPr>
                            <w:r w:rsidRPr="00111674">
                              <w:rPr>
                                <w:sz w:val="18"/>
                                <w:szCs w:val="16"/>
                              </w:rPr>
                              <w:t>Olaparib 300 mg bid</w:t>
                            </w:r>
                          </w:p>
                          <w:p w14:paraId="45551DE3" w14:textId="77777777" w:rsidR="00351DEC" w:rsidRDefault="00351DE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4262141" id="Text Box 38" o:spid="_x0000_s1081" type="#_x0000_t202" style="position:absolute;left:0;text-align:left;margin-left:25.1pt;margin-top:274.9pt;width:125.25pt;height:27.7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" filled="f" stroked="f">
                <v:textbox>
                  <w:txbxContent>
                    <w:p w14:paraId="37EE202D" w14:textId="77777777" w:rsidR="00351DEC" w:rsidRPr="00111674" w:rsidRDefault="00CD6E6A" w:rsidP="00B755DF">
                      <w:pPr>
                        <w:rPr>
                          <w:sz w:val="18"/>
                          <w:szCs w:val="16"/>
                        </w:rPr>
                      </w:pPr>
                      <w:r w:rsidRPr="00111674">
                        <w:rPr>
                          <w:sz w:val="18"/>
                          <w:szCs w:val="16"/>
                        </w:rPr>
                        <w:t>Olaparib 300 mg bid</w:t>
                      </w:r>
                    </w:p>
                    <w:p w14:paraId="45551DE3" w14:textId="77777777" w:rsidR="00351DEC" w:rsidRDefault="00351DEC"/>
                  </w:txbxContent>
                </v:textbox>
              </v:shape>
            </w:pict>
          </mc:Fallback>
        </mc:AlternateContent>
      </w:r>
      <w:r w:rsidR="00752AAA" w:rsidRPr="007261EC">
        <w:rPr>
          <w:noProof/>
          <w:color w:val="2B579A"/>
          <w:szCs w:val="22"/>
          <w:shd w:val="clear" w:color="auto" w:fill="E6E6E6"/>
          <w:lang w:eastAsia="en-GB"/>
        </w:rPr>
        <mc:AlternateContent>
          <mc:Choice Requires="wps">
            <w:drawing>
              <wp:anchor distT="45720" distB="45720" distL="114300" distR="114300" simplePos="0" relativeHeight="251658280" behindDoc="0" locked="0" layoutInCell="1" allowOverlap="1" wp14:anchorId="4B9B38F0" wp14:editId="1CE41C11">
                <wp:simplePos x="0" y="0"/>
                <wp:positionH relativeFrom="column">
                  <wp:posOffset>318770</wp:posOffset>
                </wp:positionH>
                <wp:positionV relativeFrom="paragraph">
                  <wp:posOffset>3215005</wp:posOffset>
                </wp:positionV>
                <wp:extent cx="1533525" cy="3429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42900"/>
                        </a:xfrm>
                        <a:prstGeom prst="rect">
                          <a:avLst/>
                        </a:prstGeom>
                        <a:noFill/>
                        <a:ln w="9525">
                          <a:noFill/>
                          <a:miter lim="800000"/>
                          <a:headEnd/>
                          <a:tailEnd/>
                        </a:ln>
                      </wps:spPr>
                      <wps:txbx>
                        <w:txbxContent>
                          <w:p w14:paraId="4EAADD84" w14:textId="77777777" w:rsidR="00351DEC" w:rsidRPr="00752AAA" w:rsidRDefault="00CD6E6A">
                            <w:pPr>
                              <w:rPr>
                                <w:sz w:val="18"/>
                                <w:szCs w:val="16"/>
                              </w:rPr>
                            </w:pPr>
                            <w:r w:rsidRPr="00752AAA">
                              <w:rPr>
                                <w:sz w:val="18"/>
                                <w:szCs w:val="16"/>
                              </w:rPr>
                              <w:t>Number of patients at risk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B9B38F0" id="Text Box 37" o:spid="_x0000_s1082" type="#_x0000_t202" style="position:absolute;left:0;text-align:left;margin-left:25.1pt;margin-top:253.15pt;width:120.75pt;height:27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" filled="f" stroked="f">
                <v:textbox>
                  <w:txbxContent>
                    <w:p w14:paraId="4EAADD84" w14:textId="77777777" w:rsidR="00351DEC" w:rsidRPr="00752AAA" w:rsidRDefault="00CD6E6A">
                      <w:pPr>
                        <w:rPr>
                          <w:sz w:val="18"/>
                          <w:szCs w:val="16"/>
                        </w:rPr>
                      </w:pPr>
                      <w:r w:rsidRPr="00752AAA">
                        <w:rPr>
                          <w:sz w:val="18"/>
                          <w:szCs w:val="16"/>
                        </w:rPr>
                        <w:t>Number of patients at risk</w:t>
                      </w:r>
                    </w:p>
                  </w:txbxContent>
                </v:textbox>
              </v:shape>
            </w:pict>
          </mc:Fallback>
        </mc:AlternateContent>
      </w:r>
      <w:r w:rsidR="00BC2CE5" w:rsidRPr="007261EC">
        <w:rPr>
          <w:noProof/>
          <w:color w:val="2B579A"/>
          <w:szCs w:val="22"/>
          <w:shd w:val="clear" w:color="auto" w:fill="E6E6E6"/>
          <w:lang w:eastAsia="en-GB"/>
        </w:rPr>
        <mc:AlternateContent>
          <mc:Choice Requires="wps">
            <w:drawing>
              <wp:anchor distT="45720" distB="45720" distL="114300" distR="114300" simplePos="0" relativeHeight="251658279" behindDoc="0" locked="0" layoutInCell="1" allowOverlap="1" wp14:anchorId="76157996" wp14:editId="30E65F49">
                <wp:simplePos x="0" y="0"/>
                <wp:positionH relativeFrom="column">
                  <wp:posOffset>1728470</wp:posOffset>
                </wp:positionH>
                <wp:positionV relativeFrom="paragraph">
                  <wp:posOffset>3100705</wp:posOffset>
                </wp:positionV>
                <wp:extent cx="2304034" cy="3429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42900"/>
                        </a:xfrm>
                        <a:prstGeom prst="rect">
                          <a:avLst/>
                        </a:prstGeom>
                        <a:noFill/>
                        <a:ln w="9525">
                          <a:noFill/>
                          <a:miter lim="800000"/>
                          <a:headEnd/>
                          <a:tailEnd/>
                        </a:ln>
                      </wps:spPr>
                      <wps:txbx>
                        <w:txbxContent>
                          <w:p w14:paraId="64E1AF1F" w14:textId="77777777" w:rsidR="00351DEC" w:rsidRPr="00BC2CE5" w:rsidRDefault="00CD6E6A">
                            <w:pPr>
                              <w:rPr>
                                <w:sz w:val="18"/>
                                <w:szCs w:val="16"/>
                              </w:rPr>
                            </w:pPr>
                            <w:r w:rsidRPr="00BC2CE5">
                              <w:rPr>
                                <w:sz w:val="18"/>
                                <w:szCs w:val="16"/>
                              </w:rPr>
                              <w:t>Time from randomisation (months)</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76157996" id="Text Box 36" o:spid="_x0000_s1083" type="#_x0000_t202" style="position:absolute;left:0;text-align:left;margin-left:136.1pt;margin-top:244.15pt;width:181.4pt;height:27pt;z-index:25165827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" filled="f" stroked="f">
                <v:textbox>
                  <w:txbxContent>
                    <w:p w14:paraId="64E1AF1F" w14:textId="77777777" w:rsidR="00351DEC" w:rsidRPr="00BC2CE5" w:rsidRDefault="00CD6E6A">
                      <w:pPr>
                        <w:rPr>
                          <w:sz w:val="18"/>
                          <w:szCs w:val="16"/>
                        </w:rPr>
                      </w:pPr>
                      <w:r w:rsidRPr="00BC2CE5">
                        <w:rPr>
                          <w:sz w:val="18"/>
                          <w:szCs w:val="16"/>
                        </w:rPr>
                        <w:t>Time from randomisation (months)</w:t>
                      </w:r>
                    </w:p>
                  </w:txbxContent>
                </v:textbox>
              </v:shape>
            </w:pict>
          </mc:Fallback>
        </mc:AlternateContent>
      </w:r>
      <w:r w:rsidR="00111674" w:rsidRPr="007261EC">
        <w:rPr>
          <w:noProof/>
          <w:color w:val="2B579A"/>
          <w:szCs w:val="22"/>
          <w:shd w:val="clear" w:color="auto" w:fill="E6E6E6"/>
          <w:lang w:eastAsia="en-GB"/>
        </w:rPr>
        <mc:AlternateContent>
          <mc:Choice Requires="wps">
            <w:drawing>
              <wp:anchor distT="45720" distB="45720" distL="114300" distR="114300" simplePos="0" relativeHeight="251658278" behindDoc="0" locked="0" layoutInCell="1" allowOverlap="1" wp14:anchorId="10E24DA9" wp14:editId="54CA1393">
                <wp:simplePos x="0" y="0"/>
                <wp:positionH relativeFrom="column">
                  <wp:posOffset>4109720</wp:posOffset>
                </wp:positionH>
                <wp:positionV relativeFrom="paragraph">
                  <wp:posOffset>43181</wp:posOffset>
                </wp:positionV>
                <wp:extent cx="1809750" cy="4953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95300"/>
                        </a:xfrm>
                        <a:prstGeom prst="rect">
                          <a:avLst/>
                        </a:prstGeom>
                        <a:noFill/>
                        <a:ln w="9525">
                          <a:noFill/>
                          <a:miter lim="800000"/>
                          <a:headEnd/>
                          <a:tailEnd/>
                        </a:ln>
                      </wps:spPr>
                      <wps:txbx>
                        <w:txbxContent>
                          <w:p w14:paraId="2BF3698E" w14:textId="77777777" w:rsidR="00351DEC" w:rsidRPr="00111674" w:rsidRDefault="00CD6E6A">
                            <w:pPr>
                              <w:rPr>
                                <w:sz w:val="18"/>
                                <w:szCs w:val="16"/>
                              </w:rPr>
                            </w:pPr>
                            <w:r w:rsidRPr="00111674">
                              <w:rPr>
                                <w:sz w:val="18"/>
                                <w:szCs w:val="16"/>
                              </w:rPr>
                              <w:t>Olaparib 300 mg bid (N=92)</w:t>
                            </w:r>
                          </w:p>
                          <w:p w14:paraId="3425374A" w14:textId="77777777" w:rsidR="00351DEC" w:rsidRPr="00111674" w:rsidRDefault="00CD6E6A">
                            <w:pPr>
                              <w:rPr>
                                <w:sz w:val="18"/>
                                <w:szCs w:val="16"/>
                              </w:rPr>
                            </w:pPr>
                            <w:r w:rsidRPr="00111674">
                              <w:rPr>
                                <w:sz w:val="18"/>
                                <w:szCs w:val="16"/>
                              </w:rPr>
                              <w:t>Placebo bid (N=62)</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0E24DA9" id="Text Box 35" o:spid="_x0000_s1084" type="#_x0000_t202" style="position:absolute;left:0;text-align:left;margin-left:323.6pt;margin-top:3.4pt;width:142.5pt;height:39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" filled="f" stroked="f">
                <v:textbox>
                  <w:txbxContent>
                    <w:p w14:paraId="2BF3698E" w14:textId="77777777" w:rsidR="00351DEC" w:rsidRPr="00111674" w:rsidRDefault="00CD6E6A">
                      <w:pPr>
                        <w:rPr>
                          <w:sz w:val="18"/>
                          <w:szCs w:val="16"/>
                        </w:rPr>
                      </w:pPr>
                      <w:r w:rsidRPr="00111674">
                        <w:rPr>
                          <w:sz w:val="18"/>
                          <w:szCs w:val="16"/>
                        </w:rPr>
                        <w:t>Olaparib 300 mg bid (N=92)</w:t>
                      </w:r>
                    </w:p>
                    <w:p w14:paraId="3425374A" w14:textId="77777777" w:rsidR="00351DEC" w:rsidRPr="00111674" w:rsidRDefault="00CD6E6A">
                      <w:pPr>
                        <w:rPr>
                          <w:sz w:val="18"/>
                          <w:szCs w:val="16"/>
                        </w:rPr>
                      </w:pPr>
                      <w:r w:rsidRPr="00111674">
                        <w:rPr>
                          <w:sz w:val="18"/>
                          <w:szCs w:val="16"/>
                        </w:rPr>
                        <w:t>Placebo bid (N=62)</w:t>
                      </w:r>
                    </w:p>
                  </w:txbxContent>
                </v:textbox>
              </v:shape>
            </w:pict>
          </mc:Fallback>
        </mc:AlternateContent>
      </w:r>
      <w:r w:rsidR="00D04EF3" w:rsidRPr="007261EC">
        <w:rPr>
          <w:noProof/>
          <w:color w:val="2B579A"/>
          <w:szCs w:val="22"/>
          <w:shd w:val="clear" w:color="auto" w:fill="E6E6E6"/>
          <w:lang w:eastAsia="en-GB"/>
        </w:rPr>
        <mc:AlternateContent>
          <mc:Choice Requires="wps">
            <w:drawing>
              <wp:anchor distT="45720" distB="45720" distL="114300" distR="114300" simplePos="0" relativeHeight="251658277" behindDoc="0" locked="0" layoutInCell="1" allowOverlap="1" wp14:anchorId="675DDDAB" wp14:editId="170DDF36">
                <wp:simplePos x="0" y="0"/>
                <wp:positionH relativeFrom="column">
                  <wp:posOffset>-109855</wp:posOffset>
                </wp:positionH>
                <wp:positionV relativeFrom="paragraph">
                  <wp:posOffset>186055</wp:posOffset>
                </wp:positionV>
                <wp:extent cx="333375" cy="1850644"/>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850644"/>
                        </a:xfrm>
                        <a:prstGeom prst="rect">
                          <a:avLst/>
                        </a:prstGeom>
                        <a:noFill/>
                        <a:ln w="9525">
                          <a:noFill/>
                          <a:miter lim="800000"/>
                          <a:headEnd/>
                          <a:tailEnd/>
                        </a:ln>
                      </wps:spPr>
                      <wps:txbx>
                        <w:txbxContent>
                          <w:p w14:paraId="078C7AC6" w14:textId="77777777" w:rsidR="00351DEC" w:rsidRPr="00D04EF3" w:rsidRDefault="00CD6E6A">
                            <w:pPr>
                              <w:rPr>
                                <w:sz w:val="18"/>
                                <w:szCs w:val="16"/>
                              </w:rPr>
                            </w:pPr>
                            <w:r w:rsidRPr="00D04EF3">
                              <w:rPr>
                                <w:sz w:val="18"/>
                                <w:szCs w:val="16"/>
                              </w:rPr>
                              <w:t>Probability of overall survival</w:t>
                            </w:r>
                          </w:p>
                        </w:txbxContent>
                      </wps:txbx>
                      <wps:bodyPr rot="0" vert="vert270" wrap="square" anchor="t" anchorCtr="0"/>
                    </wps:wsp>
                  </a:graphicData>
                </a:graphic>
                <wp14:sizeRelH relativeFrom="margin">
                  <wp14:pctWidth>0</wp14:pctWidth>
                </wp14:sizeRelH>
                <wp14:sizeRelV relativeFrom="margin">
                  <wp14:pctHeight>20000</wp14:pctHeight>
                </wp14:sizeRelV>
              </wp:anchor>
            </w:drawing>
          </mc:Choice>
          <mc:Fallback>
            <w:pict>
              <v:shape w14:anchorId="675DDDAB" id="Text Box 34" o:spid="_x0000_s1085" type="#_x0000_t202" style="position:absolute;left:0;text-align:left;margin-left:-8.65pt;margin-top:14.65pt;width:26.25pt;height:145.7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" filled="f" stroked="f">
                <v:textbox style="layout-flow:vertical;mso-layout-flow-alt:bottom-to-top">
                  <w:txbxContent>
                    <w:p w14:paraId="078C7AC6" w14:textId="77777777" w:rsidR="00351DEC" w:rsidRPr="00D04EF3" w:rsidRDefault="00CD6E6A">
                      <w:pPr>
                        <w:rPr>
                          <w:sz w:val="18"/>
                          <w:szCs w:val="16"/>
                        </w:rPr>
                      </w:pPr>
                      <w:r w:rsidRPr="00D04EF3">
                        <w:rPr>
                          <w:sz w:val="18"/>
                          <w:szCs w:val="16"/>
                        </w:rPr>
                        <w:t>Probability of overall survival</w:t>
                      </w:r>
                    </w:p>
                  </w:txbxContent>
                </v:textbox>
              </v:shape>
            </w:pict>
          </mc:Fallback>
        </mc:AlternateContent>
      </w:r>
      <w:r w:rsidR="00D04EF3" w:rsidRPr="007261EC">
        <w:rPr>
          <w:noProof/>
          <w:color w:val="2B579A"/>
          <w:szCs w:val="22"/>
          <w:shd w:val="clear" w:color="auto" w:fill="E6E6E6"/>
          <w:lang w:eastAsia="en-GB"/>
        </w:rPr>
        <w:drawing>
          <wp:inline distT="0" distB="0" distL="0" distR="0" wp14:anchorId="0A38D849" wp14:editId="71A58EC6">
            <wp:extent cx="5760085" cy="4366260"/>
            <wp:effectExtent l="0" t="0" r="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09247" name="POLO final OS KM_iemt2705_simplified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4366260"/>
                    </a:xfrm>
                    <a:prstGeom prst="rect">
                      <a:avLst/>
                    </a:prstGeom>
                  </pic:spPr>
                </pic:pic>
              </a:graphicData>
            </a:graphic>
          </wp:inline>
        </w:drawing>
      </w:r>
    </w:p>
    <w:p w14:paraId="2777800C" w14:textId="3477FE4F" w:rsidR="004B58D4" w:rsidRPr="007261EC" w:rsidRDefault="00CD6E6A" w:rsidP="00DB4DDF">
      <w:pPr>
        <w:keepNext/>
        <w:keepLines/>
        <w:tabs>
          <w:tab w:val="clear" w:pos="567"/>
        </w:tabs>
        <w:rPr>
          <w:i/>
          <w:szCs w:val="22"/>
          <w:u w:val="single"/>
        </w:rPr>
      </w:pPr>
      <w:r w:rsidRPr="007261EC">
        <w:rPr>
          <w:i/>
          <w:szCs w:val="22"/>
          <w:u w:val="single"/>
        </w:rPr>
        <w:t>BRCA1/2</w:t>
      </w:r>
      <w:r w:rsidR="001A00E6" w:rsidRPr="007261EC">
        <w:rPr>
          <w:i/>
          <w:szCs w:val="22"/>
          <w:u w:val="single"/>
        </w:rPr>
        <w:t>-</w:t>
      </w:r>
      <w:r w:rsidRPr="007261EC">
        <w:rPr>
          <w:i/>
          <w:szCs w:val="22"/>
          <w:u w:val="single"/>
        </w:rPr>
        <w:t>mutated metastatic castration-resistant prostate cancer:</w:t>
      </w:r>
    </w:p>
    <w:p w14:paraId="2E781C03" w14:textId="77777777" w:rsidR="004B58D4" w:rsidRPr="007261EC" w:rsidRDefault="00CD6E6A" w:rsidP="00DB4DDF">
      <w:pPr>
        <w:keepNext/>
        <w:keepLines/>
        <w:tabs>
          <w:tab w:val="clear" w:pos="567"/>
        </w:tabs>
        <w:rPr>
          <w:i/>
          <w:szCs w:val="22"/>
        </w:rPr>
      </w:pPr>
      <w:r w:rsidRPr="007261EC">
        <w:rPr>
          <w:i/>
          <w:szCs w:val="22"/>
        </w:rPr>
        <w:t>PROfound Study</w:t>
      </w:r>
    </w:p>
    <w:p w14:paraId="50D76CCA" w14:textId="77777777" w:rsidR="004B58D4" w:rsidRPr="007261EC" w:rsidRDefault="004B58D4" w:rsidP="00DB4DDF">
      <w:pPr>
        <w:keepNext/>
        <w:keepLines/>
        <w:tabs>
          <w:tab w:val="clear" w:pos="567"/>
        </w:tabs>
        <w:rPr>
          <w:i/>
          <w:szCs w:val="22"/>
        </w:rPr>
      </w:pPr>
    </w:p>
    <w:p w14:paraId="73756915" w14:textId="77777777" w:rsidR="004B58D4" w:rsidRPr="007261EC" w:rsidRDefault="00CD6E6A" w:rsidP="00DB4DDF">
      <w:pPr>
        <w:keepNext/>
        <w:keepLines/>
        <w:tabs>
          <w:tab w:val="clear" w:pos="567"/>
        </w:tabs>
        <w:autoSpaceDE w:val="0"/>
        <w:autoSpaceDN w:val="0"/>
        <w:adjustRightInd w:val="0"/>
        <w:rPr>
          <w:szCs w:val="22"/>
        </w:rPr>
      </w:pPr>
      <w:r w:rsidRPr="007261EC">
        <w:rPr>
          <w:szCs w:val="22"/>
        </w:rPr>
        <w:t xml:space="preserve">The safety and efficacy of olaparib were studied in men with metastatic castration-resistant prostate cancer (mCRPC) in a Phase III randomised, open-label, multicentre trial that evaluated the efficacy of Lynparza versus a comparator arm of investigator’s choice of NHA ([new hormonal agent] enzalutamide or abiraterone acetate). </w:t>
      </w:r>
    </w:p>
    <w:p w14:paraId="7A4D3373" w14:textId="77777777" w:rsidR="004B58D4" w:rsidRPr="007261EC" w:rsidRDefault="004B58D4" w:rsidP="004B58D4">
      <w:pPr>
        <w:tabs>
          <w:tab w:val="clear" w:pos="567"/>
        </w:tabs>
        <w:autoSpaceDE w:val="0"/>
        <w:autoSpaceDN w:val="0"/>
        <w:adjustRightInd w:val="0"/>
        <w:rPr>
          <w:szCs w:val="22"/>
        </w:rPr>
      </w:pPr>
    </w:p>
    <w:p w14:paraId="7EBBC779" w14:textId="74140C81" w:rsidR="004B58D4" w:rsidRPr="007261EC" w:rsidRDefault="00CD6E6A" w:rsidP="004B58D4">
      <w:pPr>
        <w:tabs>
          <w:tab w:val="clear" w:pos="567"/>
        </w:tabs>
        <w:autoSpaceDE w:val="0"/>
        <w:autoSpaceDN w:val="0"/>
        <w:adjustRightInd w:val="0"/>
        <w:rPr>
          <w:szCs w:val="22"/>
          <w:lang w:eastAsia="en-GB"/>
        </w:rPr>
      </w:pPr>
      <w:r w:rsidRPr="007261EC">
        <w:rPr>
          <w:szCs w:val="22"/>
        </w:rPr>
        <w:t>Patients needed to have progressed on prior NHA for the treatment of metastatic prostate cancer and/or CRPC</w:t>
      </w:r>
      <w:r w:rsidR="000B0F51" w:rsidRPr="007261EC">
        <w:rPr>
          <w:szCs w:val="22"/>
        </w:rPr>
        <w:t xml:space="preserve">. For inclusion in Cohort A, patients needed to have deleterious or suspected deleterious </w:t>
      </w:r>
      <w:r w:rsidRPr="007261EC">
        <w:rPr>
          <w:szCs w:val="22"/>
          <w:lang w:eastAsia="en-GB"/>
        </w:rPr>
        <w:t xml:space="preserve">mutations in either </w:t>
      </w:r>
      <w:r w:rsidRPr="007261EC">
        <w:rPr>
          <w:rFonts w:eastAsia="TimesNewRoman,Italic"/>
          <w:i/>
          <w:iCs/>
          <w:szCs w:val="22"/>
          <w:lang w:eastAsia="en-GB"/>
        </w:rPr>
        <w:t>BRCA1</w:t>
      </w:r>
      <w:r w:rsidR="000B0F51" w:rsidRPr="007261EC">
        <w:rPr>
          <w:szCs w:val="22"/>
          <w:lang w:eastAsia="en-GB"/>
        </w:rPr>
        <w:t xml:space="preserve"> or</w:t>
      </w:r>
      <w:r w:rsidRPr="007261EC">
        <w:rPr>
          <w:szCs w:val="22"/>
          <w:lang w:eastAsia="en-GB"/>
        </w:rPr>
        <w:t xml:space="preserve"> </w:t>
      </w:r>
      <w:r w:rsidRPr="007261EC">
        <w:rPr>
          <w:rFonts w:eastAsia="TimesNewRoman,Italic"/>
          <w:i/>
          <w:iCs/>
          <w:szCs w:val="22"/>
          <w:lang w:eastAsia="en-GB"/>
        </w:rPr>
        <w:t>BRCA2</w:t>
      </w:r>
      <w:r w:rsidRPr="007261EC">
        <w:rPr>
          <w:szCs w:val="22"/>
          <w:lang w:eastAsia="en-GB"/>
        </w:rPr>
        <w:t xml:space="preserve"> </w:t>
      </w:r>
      <w:r w:rsidR="000B0F51" w:rsidRPr="007261EC">
        <w:rPr>
          <w:szCs w:val="22"/>
          <w:lang w:eastAsia="en-GB"/>
        </w:rPr>
        <w:t>genes. P</w:t>
      </w:r>
      <w:r w:rsidRPr="007261EC">
        <w:rPr>
          <w:szCs w:val="22"/>
          <w:lang w:eastAsia="en-GB"/>
        </w:rPr>
        <w:t xml:space="preserve">atients with </w:t>
      </w:r>
      <w:r w:rsidR="000B0F51" w:rsidRPr="007261EC">
        <w:rPr>
          <w:i/>
          <w:iCs/>
          <w:szCs w:val="22"/>
          <w:lang w:eastAsia="en-GB"/>
        </w:rPr>
        <w:t xml:space="preserve">ATM </w:t>
      </w:r>
      <w:r w:rsidRPr="007261EC">
        <w:rPr>
          <w:szCs w:val="22"/>
          <w:lang w:eastAsia="en-GB"/>
        </w:rPr>
        <w:t xml:space="preserve">mutations </w:t>
      </w:r>
      <w:r w:rsidR="000B0F51" w:rsidRPr="007261EC">
        <w:rPr>
          <w:szCs w:val="22"/>
          <w:lang w:eastAsia="en-GB"/>
        </w:rPr>
        <w:t xml:space="preserve">were also randomised in Cohort A, but positive benefit-risk could not be demonstrated in this subpopulation of patients. Patients with mutations in other genes </w:t>
      </w:r>
      <w:r w:rsidRPr="007261EC">
        <w:rPr>
          <w:szCs w:val="22"/>
          <w:lang w:eastAsia="en-GB"/>
        </w:rPr>
        <w:t xml:space="preserve">were randomised in Cohort B. </w:t>
      </w:r>
    </w:p>
    <w:p w14:paraId="04E0612D" w14:textId="77777777" w:rsidR="004B58D4" w:rsidRPr="007261EC" w:rsidRDefault="004B58D4" w:rsidP="004B58D4">
      <w:pPr>
        <w:tabs>
          <w:tab w:val="clear" w:pos="567"/>
        </w:tabs>
        <w:autoSpaceDE w:val="0"/>
        <w:autoSpaceDN w:val="0"/>
        <w:adjustRightInd w:val="0"/>
        <w:rPr>
          <w:szCs w:val="22"/>
          <w:lang w:eastAsia="en-GB"/>
        </w:rPr>
      </w:pPr>
    </w:p>
    <w:p w14:paraId="2EFCA456" w14:textId="6DB19AE6" w:rsidR="004B58D4" w:rsidRPr="007261EC" w:rsidRDefault="00CD6E6A" w:rsidP="004B58D4">
      <w:pPr>
        <w:tabs>
          <w:tab w:val="clear" w:pos="567"/>
        </w:tabs>
        <w:autoSpaceDE w:val="0"/>
        <w:autoSpaceDN w:val="0"/>
        <w:adjustRightInd w:val="0"/>
        <w:rPr>
          <w:szCs w:val="22"/>
        </w:rPr>
      </w:pPr>
      <w:r w:rsidRPr="007261EC">
        <w:rPr>
          <w:szCs w:val="22"/>
          <w:lang w:eastAsia="en-GB"/>
        </w:rPr>
        <w:t xml:space="preserve">In this study 387 patients were randomised 2:1 to receive either olaparib </w:t>
      </w:r>
      <w:r w:rsidRPr="007261EC">
        <w:rPr>
          <w:szCs w:val="22"/>
        </w:rPr>
        <w:t xml:space="preserve">(300 mg [2 x 150 mg tablets] twice daily) or </w:t>
      </w:r>
      <w:r w:rsidRPr="007261EC">
        <w:rPr>
          <w:szCs w:val="22"/>
          <w:lang w:eastAsia="en-GB"/>
        </w:rPr>
        <w:t xml:space="preserve">comparator. In Cohort A there were 245 patients (162 olaparib and 83 comparator) and in Cohort B there were 142 patients (94 olaparib and 48 comparator). Patients were stratified by prior taxane use and evidence of measurable disease. Treatment was continued until disease progression. Patients randomised to comparator were given the option to switch to olaparib upon confirmed radiological BICR progression. </w:t>
      </w:r>
      <w:r w:rsidR="00BA1FFA" w:rsidRPr="007261EC">
        <w:rPr>
          <w:szCs w:val="22"/>
          <w:lang w:eastAsia="en-GB"/>
        </w:rPr>
        <w:t>Patients with</w:t>
      </w:r>
      <w:r w:rsidR="0052493B" w:rsidRPr="007261EC">
        <w:rPr>
          <w:szCs w:val="22"/>
          <w:lang w:eastAsia="en-GB"/>
        </w:rPr>
        <w:t xml:space="preserve"> </w:t>
      </w:r>
      <w:r w:rsidR="0052493B" w:rsidRPr="007261EC">
        <w:rPr>
          <w:i/>
          <w:iCs/>
          <w:szCs w:val="22"/>
          <w:lang w:eastAsia="en-GB"/>
        </w:rPr>
        <w:t>BRCA1</w:t>
      </w:r>
      <w:r w:rsidR="0052493B" w:rsidRPr="007261EC">
        <w:rPr>
          <w:szCs w:val="22"/>
          <w:lang w:eastAsia="en-GB"/>
        </w:rPr>
        <w:t xml:space="preserve">m, </w:t>
      </w:r>
      <w:r w:rsidR="0052493B" w:rsidRPr="007261EC">
        <w:rPr>
          <w:i/>
          <w:iCs/>
          <w:szCs w:val="22"/>
          <w:lang w:eastAsia="en-GB"/>
        </w:rPr>
        <w:t>BRCA2</w:t>
      </w:r>
      <w:r w:rsidR="0052493B" w:rsidRPr="007261EC">
        <w:rPr>
          <w:szCs w:val="22"/>
          <w:lang w:eastAsia="en-GB"/>
        </w:rPr>
        <w:t xml:space="preserve">m </w:t>
      </w:r>
      <w:r w:rsidR="00BA1FFA" w:rsidRPr="007261EC">
        <w:rPr>
          <w:szCs w:val="22"/>
          <w:lang w:eastAsia="en-GB"/>
        </w:rPr>
        <w:t xml:space="preserve">detected in their tumours were </w:t>
      </w:r>
      <w:r w:rsidR="0052493B" w:rsidRPr="007261EC">
        <w:rPr>
          <w:szCs w:val="22"/>
          <w:lang w:eastAsia="en-GB"/>
        </w:rPr>
        <w:t xml:space="preserve">enrolled </w:t>
      </w:r>
      <w:proofErr w:type="gramStart"/>
      <w:r w:rsidR="0052493B" w:rsidRPr="007261EC">
        <w:rPr>
          <w:szCs w:val="22"/>
          <w:lang w:eastAsia="en-GB"/>
        </w:rPr>
        <w:t>on the basis of</w:t>
      </w:r>
      <w:proofErr w:type="gramEnd"/>
      <w:r w:rsidR="0052493B" w:rsidRPr="007261EC">
        <w:rPr>
          <w:szCs w:val="22"/>
          <w:lang w:eastAsia="en-GB"/>
        </w:rPr>
        <w:t xml:space="preserve"> prospective </w:t>
      </w:r>
      <w:r w:rsidR="006052C2" w:rsidRPr="007261EC">
        <w:rPr>
          <w:szCs w:val="22"/>
          <w:lang w:eastAsia="en-GB"/>
        </w:rPr>
        <w:t xml:space="preserve">central </w:t>
      </w:r>
      <w:r w:rsidR="0052493B" w:rsidRPr="007261EC">
        <w:rPr>
          <w:szCs w:val="22"/>
          <w:lang w:eastAsia="en-GB"/>
        </w:rPr>
        <w:t>testing</w:t>
      </w:r>
      <w:r w:rsidR="006052C2" w:rsidRPr="007261EC">
        <w:rPr>
          <w:szCs w:val="22"/>
          <w:lang w:eastAsia="en-GB"/>
        </w:rPr>
        <w:t xml:space="preserve">, </w:t>
      </w:r>
      <w:r w:rsidR="00BA1FFA" w:rsidRPr="007261EC">
        <w:rPr>
          <w:szCs w:val="22"/>
          <w:lang w:eastAsia="en-GB"/>
        </w:rPr>
        <w:t xml:space="preserve">with the exception of 3 patients </w:t>
      </w:r>
      <w:r w:rsidR="006052C2" w:rsidRPr="007261EC">
        <w:rPr>
          <w:szCs w:val="22"/>
          <w:lang w:eastAsia="en-GB"/>
        </w:rPr>
        <w:t xml:space="preserve">enrolled </w:t>
      </w:r>
      <w:r w:rsidR="00BA1FFA" w:rsidRPr="007261EC">
        <w:rPr>
          <w:szCs w:val="22"/>
          <w:lang w:eastAsia="en-GB"/>
        </w:rPr>
        <w:t>using a local test result.</w:t>
      </w:r>
      <w:r w:rsidR="006052C2" w:rsidRPr="007261EC">
        <w:rPr>
          <w:szCs w:val="22"/>
          <w:lang w:eastAsia="en-GB"/>
        </w:rPr>
        <w:t xml:space="preserve"> Of the 160 patients with a </w:t>
      </w:r>
      <w:r w:rsidR="006052C2" w:rsidRPr="007261EC">
        <w:rPr>
          <w:i/>
          <w:iCs/>
          <w:szCs w:val="22"/>
          <w:lang w:eastAsia="en-GB"/>
        </w:rPr>
        <w:t>BRCA1</w:t>
      </w:r>
      <w:r w:rsidR="006052C2" w:rsidRPr="007261EC">
        <w:rPr>
          <w:szCs w:val="22"/>
          <w:lang w:eastAsia="en-GB"/>
        </w:rPr>
        <w:t xml:space="preserve"> or </w:t>
      </w:r>
      <w:r w:rsidR="006052C2" w:rsidRPr="007261EC">
        <w:rPr>
          <w:i/>
          <w:iCs/>
          <w:szCs w:val="22"/>
          <w:lang w:eastAsia="en-GB"/>
        </w:rPr>
        <w:t>BRCA2</w:t>
      </w:r>
      <w:r w:rsidR="006052C2" w:rsidRPr="007261EC">
        <w:rPr>
          <w:szCs w:val="22"/>
          <w:lang w:eastAsia="en-GB"/>
        </w:rPr>
        <w:t xml:space="preserve"> mutation in PROfound, 114 patients were retrospectively tested to determine if the identified </w:t>
      </w:r>
      <w:r w:rsidR="006052C2" w:rsidRPr="007261EC">
        <w:rPr>
          <w:i/>
          <w:iCs/>
          <w:szCs w:val="22"/>
          <w:lang w:eastAsia="en-GB"/>
        </w:rPr>
        <w:t>BRCA1/2</w:t>
      </w:r>
      <w:r w:rsidR="006052C2" w:rsidRPr="007261EC">
        <w:rPr>
          <w:szCs w:val="22"/>
          <w:lang w:eastAsia="en-GB"/>
        </w:rPr>
        <w:t xml:space="preserve"> mutation was germline or somatic in origin. Within these patients, 63 </w:t>
      </w:r>
      <w:r w:rsidR="006052C2" w:rsidRPr="007261EC">
        <w:rPr>
          <w:i/>
          <w:iCs/>
          <w:szCs w:val="22"/>
          <w:lang w:eastAsia="en-GB"/>
        </w:rPr>
        <w:t>BRCA1/2</w:t>
      </w:r>
      <w:r w:rsidR="006052C2" w:rsidRPr="007261EC">
        <w:rPr>
          <w:szCs w:val="22"/>
          <w:lang w:eastAsia="en-GB"/>
        </w:rPr>
        <w:t xml:space="preserve"> mutations were identified in the germline blood sample </w:t>
      </w:r>
      <w:r w:rsidR="006052C2" w:rsidRPr="007261EC">
        <w:rPr>
          <w:szCs w:val="22"/>
          <w:lang w:eastAsia="en-GB"/>
        </w:rPr>
        <w:lastRenderedPageBreak/>
        <w:t xml:space="preserve">and hence were determined to be germline in origin. The remaining 51 patients did not have a tumour detected </w:t>
      </w:r>
      <w:r w:rsidR="006052C2" w:rsidRPr="007261EC">
        <w:rPr>
          <w:i/>
          <w:iCs/>
          <w:szCs w:val="22"/>
          <w:lang w:eastAsia="en-GB"/>
        </w:rPr>
        <w:t>BRCA1/2</w:t>
      </w:r>
      <w:r w:rsidR="006052C2" w:rsidRPr="007261EC">
        <w:rPr>
          <w:szCs w:val="22"/>
          <w:lang w:eastAsia="en-GB"/>
        </w:rPr>
        <w:t xml:space="preserve"> mutation identified in the germline blood sample and hence the </w:t>
      </w:r>
      <w:r w:rsidR="006052C2" w:rsidRPr="007261EC">
        <w:rPr>
          <w:i/>
          <w:iCs/>
          <w:szCs w:val="22"/>
          <w:lang w:eastAsia="en-GB"/>
        </w:rPr>
        <w:t>BRCA1/2</w:t>
      </w:r>
      <w:r w:rsidR="006052C2" w:rsidRPr="007261EC">
        <w:rPr>
          <w:szCs w:val="22"/>
          <w:lang w:eastAsia="en-GB"/>
        </w:rPr>
        <w:t xml:space="preserve"> mutations are determined to be somatic in origin.</w:t>
      </w:r>
      <w:r w:rsidR="006052C2" w:rsidRPr="007261EC">
        <w:t xml:space="preserve"> </w:t>
      </w:r>
      <w:r w:rsidR="006052C2" w:rsidRPr="007261EC">
        <w:rPr>
          <w:szCs w:val="22"/>
          <w:lang w:eastAsia="en-GB"/>
        </w:rPr>
        <w:t>For the remaining 46 patients, somatic or germline origin is unknown.</w:t>
      </w:r>
    </w:p>
    <w:p w14:paraId="2D39386E" w14:textId="77777777" w:rsidR="004B58D4" w:rsidRPr="007261EC" w:rsidRDefault="004B58D4" w:rsidP="004B58D4">
      <w:pPr>
        <w:tabs>
          <w:tab w:val="clear" w:pos="567"/>
        </w:tabs>
        <w:autoSpaceDE w:val="0"/>
        <w:autoSpaceDN w:val="0"/>
        <w:adjustRightInd w:val="0"/>
        <w:rPr>
          <w:szCs w:val="22"/>
          <w:lang w:eastAsia="en-GB"/>
        </w:rPr>
      </w:pPr>
    </w:p>
    <w:p w14:paraId="0736AEDA" w14:textId="12CE1B73" w:rsidR="004B58D4" w:rsidRPr="007261EC" w:rsidRDefault="00CD6E6A" w:rsidP="004B58D4">
      <w:pPr>
        <w:tabs>
          <w:tab w:val="clear" w:pos="567"/>
        </w:tabs>
        <w:autoSpaceDE w:val="0"/>
        <w:autoSpaceDN w:val="0"/>
        <w:adjustRightInd w:val="0"/>
        <w:spacing w:after="240" w:line="280" w:lineRule="atLeast"/>
        <w:rPr>
          <w:szCs w:val="22"/>
          <w:lang w:eastAsia="en-GB"/>
        </w:rPr>
      </w:pPr>
      <w:r w:rsidRPr="007261EC">
        <w:rPr>
          <w:szCs w:val="22"/>
          <w:lang w:eastAsia="en-GB"/>
        </w:rPr>
        <w:t>Demographics and baseline characteristics were generally well balanced between the olaparib and comparator arms in</w:t>
      </w:r>
      <w:r w:rsidR="004D67B8" w:rsidRPr="007261EC">
        <w:rPr>
          <w:szCs w:val="22"/>
          <w:lang w:eastAsia="en-GB"/>
        </w:rPr>
        <w:t xml:space="preserve"> patients with</w:t>
      </w:r>
      <w:r w:rsidRPr="007261EC">
        <w:rPr>
          <w:szCs w:val="22"/>
          <w:lang w:eastAsia="en-GB"/>
        </w:rPr>
        <w:t xml:space="preserve"> </w:t>
      </w:r>
      <w:r w:rsidR="004D67B8" w:rsidRPr="007261EC">
        <w:rPr>
          <w:i/>
          <w:iCs/>
          <w:szCs w:val="22"/>
          <w:lang w:eastAsia="en-GB"/>
        </w:rPr>
        <w:t>BRCA1/2</w:t>
      </w:r>
      <w:r w:rsidR="003C7F95" w:rsidRPr="007261EC">
        <w:rPr>
          <w:i/>
          <w:iCs/>
          <w:szCs w:val="22"/>
          <w:lang w:eastAsia="en-GB"/>
        </w:rPr>
        <w:t xml:space="preserve"> </w:t>
      </w:r>
      <w:r w:rsidR="00D92E93" w:rsidRPr="007261EC">
        <w:rPr>
          <w:szCs w:val="22"/>
          <w:lang w:eastAsia="en-GB"/>
        </w:rPr>
        <w:t>m</w:t>
      </w:r>
      <w:r w:rsidR="003C7F95" w:rsidRPr="007261EC">
        <w:rPr>
          <w:szCs w:val="22"/>
          <w:lang w:eastAsia="en-GB"/>
        </w:rPr>
        <w:t>utations</w:t>
      </w:r>
      <w:r w:rsidR="00A84F37" w:rsidRPr="007261EC">
        <w:rPr>
          <w:szCs w:val="22"/>
          <w:lang w:eastAsia="en-GB"/>
        </w:rPr>
        <w:t>.</w:t>
      </w:r>
      <w:r w:rsidRPr="007261EC">
        <w:rPr>
          <w:szCs w:val="22"/>
          <w:lang w:eastAsia="en-GB"/>
        </w:rPr>
        <w:t xml:space="preserve"> </w:t>
      </w:r>
      <w:r w:rsidRPr="007261EC">
        <w:rPr>
          <w:szCs w:val="24"/>
          <w:lang w:eastAsia="en-GB"/>
        </w:rPr>
        <w:t>Median age was 6</w:t>
      </w:r>
      <w:r w:rsidR="008C3349" w:rsidRPr="007261EC">
        <w:rPr>
          <w:szCs w:val="24"/>
          <w:lang w:eastAsia="en-GB"/>
        </w:rPr>
        <w:t>8</w:t>
      </w:r>
      <w:r w:rsidRPr="007261EC">
        <w:rPr>
          <w:szCs w:val="24"/>
          <w:lang w:eastAsia="en-GB"/>
        </w:rPr>
        <w:t xml:space="preserve"> years</w:t>
      </w:r>
      <w:r w:rsidR="00505037" w:rsidRPr="007261EC">
        <w:rPr>
          <w:szCs w:val="24"/>
          <w:lang w:eastAsia="en-GB"/>
        </w:rPr>
        <w:t xml:space="preserve"> and 67 years</w:t>
      </w:r>
      <w:r w:rsidRPr="007261EC">
        <w:rPr>
          <w:szCs w:val="24"/>
          <w:lang w:eastAsia="en-GB"/>
        </w:rPr>
        <w:t xml:space="preserve"> in </w:t>
      </w:r>
      <w:r w:rsidR="00505037" w:rsidRPr="007261EC">
        <w:rPr>
          <w:szCs w:val="24"/>
          <w:lang w:eastAsia="en-GB"/>
        </w:rPr>
        <w:t>the olaparib and comparator arms, respectively.</w:t>
      </w:r>
      <w:r w:rsidRPr="007261EC">
        <w:rPr>
          <w:szCs w:val="24"/>
          <w:lang w:eastAsia="en-GB"/>
        </w:rPr>
        <w:t xml:space="preserve"> Prior therapy in the olaparib arm was </w:t>
      </w:r>
      <w:r w:rsidR="00B53875" w:rsidRPr="007261EC">
        <w:rPr>
          <w:szCs w:val="24"/>
          <w:lang w:eastAsia="en-GB"/>
        </w:rPr>
        <w:t>71</w:t>
      </w:r>
      <w:r w:rsidRPr="007261EC">
        <w:rPr>
          <w:szCs w:val="24"/>
          <w:lang w:eastAsia="en-GB"/>
        </w:rPr>
        <w:t>% taxane, 4</w:t>
      </w:r>
      <w:r w:rsidR="008C3349" w:rsidRPr="007261EC">
        <w:rPr>
          <w:szCs w:val="24"/>
          <w:lang w:eastAsia="en-GB"/>
        </w:rPr>
        <w:t>1</w:t>
      </w:r>
      <w:r w:rsidRPr="007261EC">
        <w:rPr>
          <w:szCs w:val="24"/>
          <w:lang w:eastAsia="en-GB"/>
        </w:rPr>
        <w:t>% enzalutamide, 3</w:t>
      </w:r>
      <w:r w:rsidR="008C3349" w:rsidRPr="007261EC">
        <w:rPr>
          <w:szCs w:val="24"/>
          <w:lang w:eastAsia="en-GB"/>
        </w:rPr>
        <w:t>7</w:t>
      </w:r>
      <w:r w:rsidRPr="007261EC">
        <w:rPr>
          <w:szCs w:val="24"/>
          <w:lang w:eastAsia="en-GB"/>
        </w:rPr>
        <w:t>% abiraterone acetate and 20% both enzalutamide and abiraterone acetate.</w:t>
      </w:r>
      <w:bookmarkStart w:id="153" w:name="_Hlk21077700"/>
      <w:r w:rsidRPr="007261EC">
        <w:rPr>
          <w:szCs w:val="24"/>
          <w:lang w:eastAsia="en-GB"/>
        </w:rPr>
        <w:t xml:space="preserve"> </w:t>
      </w:r>
      <w:bookmarkStart w:id="154" w:name="_Hlk21078694"/>
      <w:r w:rsidRPr="007261EC">
        <w:rPr>
          <w:szCs w:val="24"/>
          <w:lang w:eastAsia="en-GB"/>
        </w:rPr>
        <w:t>Prior therapy in the comparator arm was 6</w:t>
      </w:r>
      <w:r w:rsidR="005B37A5" w:rsidRPr="007261EC">
        <w:rPr>
          <w:szCs w:val="24"/>
          <w:lang w:eastAsia="en-GB"/>
        </w:rPr>
        <w:t>0</w:t>
      </w:r>
      <w:r w:rsidRPr="007261EC">
        <w:rPr>
          <w:szCs w:val="24"/>
          <w:lang w:eastAsia="en-GB"/>
        </w:rPr>
        <w:t xml:space="preserve">% taxane, </w:t>
      </w:r>
      <w:r w:rsidR="008C3349" w:rsidRPr="007261EC">
        <w:rPr>
          <w:szCs w:val="24"/>
          <w:lang w:eastAsia="en-GB"/>
        </w:rPr>
        <w:t>50</w:t>
      </w:r>
      <w:r w:rsidRPr="007261EC">
        <w:rPr>
          <w:szCs w:val="24"/>
          <w:lang w:eastAsia="en-GB"/>
        </w:rPr>
        <w:t xml:space="preserve">% enzalutamide, </w:t>
      </w:r>
      <w:r w:rsidR="008C3349" w:rsidRPr="007261EC">
        <w:rPr>
          <w:szCs w:val="24"/>
          <w:lang w:eastAsia="en-GB"/>
        </w:rPr>
        <w:t>36</w:t>
      </w:r>
      <w:r w:rsidRPr="007261EC">
        <w:rPr>
          <w:szCs w:val="24"/>
          <w:lang w:eastAsia="en-GB"/>
        </w:rPr>
        <w:t>% abiraterone acetate and 1</w:t>
      </w:r>
      <w:r w:rsidR="008C3349" w:rsidRPr="007261EC">
        <w:rPr>
          <w:szCs w:val="24"/>
          <w:lang w:eastAsia="en-GB"/>
        </w:rPr>
        <w:t>4</w:t>
      </w:r>
      <w:r w:rsidRPr="007261EC">
        <w:rPr>
          <w:szCs w:val="24"/>
          <w:lang w:eastAsia="en-GB"/>
        </w:rPr>
        <w:t xml:space="preserve">% both enzalutamide and abiraterone </w:t>
      </w:r>
      <w:bookmarkEnd w:id="154"/>
      <w:r w:rsidRPr="007261EC">
        <w:rPr>
          <w:szCs w:val="24"/>
          <w:lang w:eastAsia="en-GB"/>
        </w:rPr>
        <w:t xml:space="preserve">acetate. </w:t>
      </w:r>
      <w:bookmarkEnd w:id="153"/>
      <w:r w:rsidRPr="007261EC">
        <w:rPr>
          <w:szCs w:val="24"/>
          <w:lang w:eastAsia="en-GB"/>
        </w:rPr>
        <w:t xml:space="preserve">Fifty-eight percent (58%) of patients in the olaparib arm and 55% in the comparator arm had measurable disease at study entry. </w:t>
      </w:r>
      <w:r w:rsidR="00A0604D" w:rsidRPr="007261EC">
        <w:rPr>
          <w:szCs w:val="24"/>
          <w:lang w:eastAsia="en-GB"/>
        </w:rPr>
        <w:t>The proportion of patients with bone, lymph node, respiratory and liver metastases was 8</w:t>
      </w:r>
      <w:r w:rsidR="002D5DDA" w:rsidRPr="007261EC">
        <w:rPr>
          <w:szCs w:val="24"/>
          <w:lang w:eastAsia="en-GB"/>
        </w:rPr>
        <w:t>9</w:t>
      </w:r>
      <w:r w:rsidR="00A0604D" w:rsidRPr="007261EC">
        <w:rPr>
          <w:szCs w:val="24"/>
          <w:lang w:eastAsia="en-GB"/>
        </w:rPr>
        <w:t xml:space="preserve">%, </w:t>
      </w:r>
      <w:r w:rsidR="002D5DDA" w:rsidRPr="007261EC">
        <w:rPr>
          <w:szCs w:val="24"/>
          <w:lang w:eastAsia="en-GB"/>
        </w:rPr>
        <w:t>62</w:t>
      </w:r>
      <w:r w:rsidR="00A0604D" w:rsidRPr="007261EC">
        <w:rPr>
          <w:szCs w:val="24"/>
          <w:lang w:eastAsia="en-GB"/>
        </w:rPr>
        <w:t xml:space="preserve">%, </w:t>
      </w:r>
      <w:r w:rsidR="002D5DDA" w:rsidRPr="007261EC">
        <w:rPr>
          <w:szCs w:val="24"/>
          <w:lang w:eastAsia="en-GB"/>
        </w:rPr>
        <w:t>23</w:t>
      </w:r>
      <w:r w:rsidR="00A0604D" w:rsidRPr="007261EC">
        <w:rPr>
          <w:szCs w:val="24"/>
          <w:lang w:eastAsia="en-GB"/>
        </w:rPr>
        <w:t>% and 1</w:t>
      </w:r>
      <w:r w:rsidR="002D5DDA" w:rsidRPr="007261EC">
        <w:rPr>
          <w:szCs w:val="24"/>
          <w:lang w:eastAsia="en-GB"/>
        </w:rPr>
        <w:t>2</w:t>
      </w:r>
      <w:r w:rsidR="00A0604D" w:rsidRPr="007261EC">
        <w:rPr>
          <w:szCs w:val="24"/>
          <w:lang w:eastAsia="en-GB"/>
        </w:rPr>
        <w:t>%, respectively in the olaparib arm and 8</w:t>
      </w:r>
      <w:r w:rsidR="002D5DDA" w:rsidRPr="007261EC">
        <w:rPr>
          <w:szCs w:val="24"/>
          <w:lang w:eastAsia="en-GB"/>
        </w:rPr>
        <w:t>6</w:t>
      </w:r>
      <w:r w:rsidR="00A0604D" w:rsidRPr="007261EC">
        <w:rPr>
          <w:szCs w:val="24"/>
          <w:lang w:eastAsia="en-GB"/>
        </w:rPr>
        <w:t xml:space="preserve">%, </w:t>
      </w:r>
      <w:r w:rsidR="002D5DDA" w:rsidRPr="007261EC">
        <w:rPr>
          <w:szCs w:val="24"/>
          <w:lang w:eastAsia="en-GB"/>
        </w:rPr>
        <w:t>71</w:t>
      </w:r>
      <w:r w:rsidR="00A0604D" w:rsidRPr="007261EC">
        <w:rPr>
          <w:szCs w:val="24"/>
          <w:lang w:eastAsia="en-GB"/>
        </w:rPr>
        <w:t>%, 1</w:t>
      </w:r>
      <w:r w:rsidR="002D5DDA" w:rsidRPr="007261EC">
        <w:rPr>
          <w:szCs w:val="24"/>
          <w:lang w:eastAsia="en-GB"/>
        </w:rPr>
        <w:t>6</w:t>
      </w:r>
      <w:r w:rsidR="00A0604D" w:rsidRPr="007261EC">
        <w:rPr>
          <w:szCs w:val="24"/>
          <w:lang w:eastAsia="en-GB"/>
        </w:rPr>
        <w:t>% and 1</w:t>
      </w:r>
      <w:r w:rsidR="002D5DDA" w:rsidRPr="007261EC">
        <w:rPr>
          <w:szCs w:val="24"/>
          <w:lang w:eastAsia="en-GB"/>
        </w:rPr>
        <w:t>7</w:t>
      </w:r>
      <w:r w:rsidR="00A0604D" w:rsidRPr="007261EC">
        <w:rPr>
          <w:szCs w:val="24"/>
          <w:lang w:eastAsia="en-GB"/>
        </w:rPr>
        <w:t xml:space="preserve">%, respectively in the comparator arm. </w:t>
      </w:r>
      <w:r w:rsidRPr="007261EC">
        <w:rPr>
          <w:szCs w:val="24"/>
          <w:lang w:eastAsia="en-GB"/>
        </w:rPr>
        <w:t>Most patients in both treatment arms had an ECOG of 0 or 1 (9</w:t>
      </w:r>
      <w:r w:rsidR="00B05832" w:rsidRPr="007261EC">
        <w:rPr>
          <w:szCs w:val="24"/>
          <w:lang w:eastAsia="en-GB"/>
        </w:rPr>
        <w:t>3</w:t>
      </w:r>
      <w:r w:rsidRPr="007261EC">
        <w:rPr>
          <w:szCs w:val="24"/>
          <w:lang w:eastAsia="en-GB"/>
        </w:rPr>
        <w:t>%). Baseline pain scores (BPI-SF worst pain) were 0-&lt;2 (</w:t>
      </w:r>
      <w:r w:rsidR="00765D91" w:rsidRPr="007261EC">
        <w:rPr>
          <w:szCs w:val="24"/>
          <w:lang w:eastAsia="en-GB"/>
        </w:rPr>
        <w:t>52</w:t>
      </w:r>
      <w:r w:rsidRPr="007261EC">
        <w:rPr>
          <w:szCs w:val="24"/>
          <w:lang w:eastAsia="en-GB"/>
        </w:rPr>
        <w:t>%), 2-3 (1</w:t>
      </w:r>
      <w:r w:rsidR="00E367E5" w:rsidRPr="007261EC">
        <w:rPr>
          <w:szCs w:val="24"/>
          <w:lang w:eastAsia="en-GB"/>
        </w:rPr>
        <w:t>0</w:t>
      </w:r>
      <w:r w:rsidRPr="007261EC">
        <w:rPr>
          <w:szCs w:val="24"/>
          <w:lang w:eastAsia="en-GB"/>
        </w:rPr>
        <w:t>%) or &gt;3 (3</w:t>
      </w:r>
      <w:r w:rsidR="00E367E5" w:rsidRPr="007261EC">
        <w:rPr>
          <w:szCs w:val="24"/>
          <w:lang w:eastAsia="en-GB"/>
        </w:rPr>
        <w:t>4</w:t>
      </w:r>
      <w:r w:rsidRPr="007261EC">
        <w:rPr>
          <w:szCs w:val="24"/>
          <w:lang w:eastAsia="en-GB"/>
        </w:rPr>
        <w:t>%) in the olaparib arm and 0-&lt;2 (4</w:t>
      </w:r>
      <w:r w:rsidR="00E367E5" w:rsidRPr="007261EC">
        <w:rPr>
          <w:szCs w:val="24"/>
          <w:lang w:eastAsia="en-GB"/>
        </w:rPr>
        <w:t>5</w:t>
      </w:r>
      <w:r w:rsidRPr="007261EC">
        <w:rPr>
          <w:szCs w:val="24"/>
          <w:lang w:eastAsia="en-GB"/>
        </w:rPr>
        <w:t>%), 2-3 (</w:t>
      </w:r>
      <w:r w:rsidR="00E367E5" w:rsidRPr="007261EC">
        <w:rPr>
          <w:szCs w:val="24"/>
          <w:lang w:eastAsia="en-GB"/>
        </w:rPr>
        <w:t>7</w:t>
      </w:r>
      <w:r w:rsidRPr="007261EC">
        <w:rPr>
          <w:szCs w:val="24"/>
          <w:lang w:eastAsia="en-GB"/>
        </w:rPr>
        <w:t>%) or &gt;3 (4</w:t>
      </w:r>
      <w:r w:rsidR="00E367E5" w:rsidRPr="007261EC">
        <w:rPr>
          <w:szCs w:val="24"/>
          <w:lang w:eastAsia="en-GB"/>
        </w:rPr>
        <w:t>5</w:t>
      </w:r>
      <w:r w:rsidRPr="007261EC">
        <w:rPr>
          <w:szCs w:val="24"/>
          <w:lang w:eastAsia="en-GB"/>
        </w:rPr>
        <w:t xml:space="preserve">%) in the comparator arm. Median baseline PSA was </w:t>
      </w:r>
      <w:r w:rsidR="00AD433D" w:rsidRPr="007261EC">
        <w:rPr>
          <w:szCs w:val="24"/>
          <w:lang w:eastAsia="en-GB"/>
        </w:rPr>
        <w:t>57.48</w:t>
      </w:r>
      <w:r w:rsidRPr="007261EC">
        <w:rPr>
          <w:szCs w:val="24"/>
          <w:lang w:eastAsia="en-GB"/>
        </w:rPr>
        <w:t> µg/L in the olaparib arm and 10</w:t>
      </w:r>
      <w:r w:rsidR="00AD433D" w:rsidRPr="007261EC">
        <w:rPr>
          <w:szCs w:val="24"/>
          <w:lang w:eastAsia="en-GB"/>
        </w:rPr>
        <w:t>3</w:t>
      </w:r>
      <w:r w:rsidRPr="007261EC">
        <w:rPr>
          <w:szCs w:val="24"/>
          <w:lang w:eastAsia="en-GB"/>
        </w:rPr>
        <w:t>.9</w:t>
      </w:r>
      <w:r w:rsidR="00F93885" w:rsidRPr="007261EC">
        <w:rPr>
          <w:szCs w:val="24"/>
          <w:lang w:eastAsia="en-GB"/>
        </w:rPr>
        <w:t>5</w:t>
      </w:r>
      <w:r w:rsidRPr="007261EC">
        <w:rPr>
          <w:szCs w:val="24"/>
          <w:lang w:eastAsia="en-GB"/>
        </w:rPr>
        <w:t> µg/L in the comparator</w:t>
      </w:r>
      <w:bookmarkStart w:id="155" w:name="_Hlk14774679"/>
      <w:r w:rsidRPr="007261EC">
        <w:rPr>
          <w:szCs w:val="24"/>
          <w:lang w:eastAsia="en-GB"/>
        </w:rPr>
        <w:t>.</w:t>
      </w:r>
    </w:p>
    <w:p w14:paraId="57DEA155" w14:textId="0DBC6712" w:rsidR="004B58D4" w:rsidRPr="007261EC" w:rsidRDefault="00CD6E6A" w:rsidP="004B58D4">
      <w:pPr>
        <w:tabs>
          <w:tab w:val="clear" w:pos="567"/>
        </w:tabs>
        <w:autoSpaceDE w:val="0"/>
        <w:autoSpaceDN w:val="0"/>
        <w:adjustRightInd w:val="0"/>
        <w:spacing w:after="240" w:line="280" w:lineRule="atLeast"/>
        <w:rPr>
          <w:szCs w:val="22"/>
          <w:lang w:eastAsia="en-GB"/>
        </w:rPr>
      </w:pPr>
      <w:r w:rsidRPr="007261EC">
        <w:rPr>
          <w:szCs w:val="22"/>
          <w:lang w:eastAsia="en-GB"/>
        </w:rPr>
        <w:t>The primary endpoint of the study was radiological progression free survival (rPFS) in Cohort A determined by BICR using RECIST 1.1 (soft tissue) and Prostate Cancer Working Group (PCWG3) (bone). Key secondary endpoints included confirmed objective response rate (ORR) by BICR, rPFS by BICR, time to pain progression (TTPP) and overall survival (OS).</w:t>
      </w:r>
    </w:p>
    <w:bookmarkEnd w:id="155"/>
    <w:p w14:paraId="07ADC73E" w14:textId="12B92517" w:rsidR="002F3A33" w:rsidRPr="007261EC" w:rsidRDefault="00CD6E6A" w:rsidP="004B58D4">
      <w:pPr>
        <w:tabs>
          <w:tab w:val="clear" w:pos="567"/>
        </w:tabs>
        <w:autoSpaceDE w:val="0"/>
        <w:autoSpaceDN w:val="0"/>
        <w:adjustRightInd w:val="0"/>
        <w:spacing w:after="240" w:line="280" w:lineRule="atLeast"/>
        <w:rPr>
          <w:szCs w:val="22"/>
        </w:rPr>
      </w:pPr>
      <w:r w:rsidRPr="007261EC">
        <w:rPr>
          <w:szCs w:val="22"/>
        </w:rPr>
        <w:t xml:space="preserve">The study demonstrated a statistically significant improvement in BICR assessed rPFS and </w:t>
      </w:r>
      <w:r w:rsidR="0064002E" w:rsidRPr="007261EC">
        <w:rPr>
          <w:szCs w:val="22"/>
        </w:rPr>
        <w:t xml:space="preserve">final </w:t>
      </w:r>
      <w:r w:rsidRPr="007261EC">
        <w:rPr>
          <w:szCs w:val="22"/>
        </w:rPr>
        <w:t xml:space="preserve">OS for olaparib vs comparator in Cohort A. </w:t>
      </w:r>
    </w:p>
    <w:p w14:paraId="568B107B" w14:textId="01C13EC4" w:rsidR="004B58D4" w:rsidRPr="007261EC" w:rsidRDefault="00CD6E6A" w:rsidP="004B58D4">
      <w:pPr>
        <w:tabs>
          <w:tab w:val="clear" w:pos="567"/>
        </w:tabs>
        <w:autoSpaceDE w:val="0"/>
        <w:autoSpaceDN w:val="0"/>
        <w:adjustRightInd w:val="0"/>
        <w:spacing w:after="240" w:line="280" w:lineRule="atLeast"/>
        <w:rPr>
          <w:szCs w:val="22"/>
        </w:rPr>
      </w:pPr>
      <w:r w:rsidRPr="007261EC">
        <w:t xml:space="preserve">Results for patients with </w:t>
      </w:r>
      <w:r w:rsidRPr="007261EC">
        <w:rPr>
          <w:i/>
          <w:iCs/>
        </w:rPr>
        <w:t>BRCA1/2</w:t>
      </w:r>
      <w:r w:rsidRPr="007261EC">
        <w:t xml:space="preserve"> mutation</w:t>
      </w:r>
      <w:r w:rsidR="00615FD4" w:rsidRPr="007261EC">
        <w:t xml:space="preserve">s are presented in Table </w:t>
      </w:r>
      <w:r w:rsidR="00C24F9D">
        <w:t>15</w:t>
      </w:r>
      <w:r w:rsidRPr="007261EC">
        <w:t>.</w:t>
      </w:r>
      <w:r w:rsidRPr="007261EC">
        <w:rPr>
          <w:szCs w:val="22"/>
        </w:rPr>
        <w:t xml:space="preserve"> The</w:t>
      </w:r>
      <w:r w:rsidR="00375A97" w:rsidRPr="007261EC">
        <w:rPr>
          <w:szCs w:val="22"/>
        </w:rPr>
        <w:t>re was a s</w:t>
      </w:r>
      <w:r w:rsidRPr="007261EC">
        <w:rPr>
          <w:szCs w:val="22"/>
        </w:rPr>
        <w:t>tatistically significant improvement in BICR assessed rPFS for olaparib vs</w:t>
      </w:r>
      <w:r w:rsidR="00A720E8" w:rsidRPr="007261EC">
        <w:rPr>
          <w:szCs w:val="22"/>
        </w:rPr>
        <w:t xml:space="preserve"> the investigators choice of NHA arm</w:t>
      </w:r>
      <w:r w:rsidR="00D02B6D" w:rsidRPr="007261EC">
        <w:rPr>
          <w:rFonts w:eastAsia="Calibri"/>
          <w:szCs w:val="22"/>
          <w:lang w:val="en-US"/>
        </w:rPr>
        <w:t xml:space="preserve"> in </w:t>
      </w:r>
      <w:r w:rsidR="00D02B6D" w:rsidRPr="007261EC">
        <w:rPr>
          <w:rFonts w:eastAsia="Calibri"/>
          <w:i/>
          <w:iCs/>
          <w:szCs w:val="22"/>
          <w:lang w:val="en-US"/>
        </w:rPr>
        <w:t>BRCA1/2</w:t>
      </w:r>
      <w:r w:rsidR="00D02B6D" w:rsidRPr="007261EC">
        <w:rPr>
          <w:rFonts w:eastAsia="Calibri"/>
          <w:szCs w:val="22"/>
          <w:lang w:val="en-US"/>
        </w:rPr>
        <w:t>m patients</w:t>
      </w:r>
      <w:r w:rsidRPr="007261EC">
        <w:rPr>
          <w:szCs w:val="22"/>
        </w:rPr>
        <w:t xml:space="preserve">. </w:t>
      </w:r>
      <w:r w:rsidRPr="007261EC">
        <w:rPr>
          <w:rFonts w:eastAsia="Calibri"/>
          <w:szCs w:val="22"/>
          <w:lang w:val="en-US"/>
        </w:rPr>
        <w:t xml:space="preserve">The final analysis of OS </w:t>
      </w:r>
      <w:r w:rsidR="00410921" w:rsidRPr="007261EC">
        <w:rPr>
          <w:rFonts w:eastAsia="Calibri"/>
          <w:szCs w:val="22"/>
          <w:lang w:val="en-US"/>
        </w:rPr>
        <w:t>showed</w:t>
      </w:r>
      <w:r w:rsidRPr="007261EC">
        <w:rPr>
          <w:rFonts w:eastAsia="Calibri"/>
          <w:szCs w:val="22"/>
          <w:lang w:val="en-US"/>
        </w:rPr>
        <w:t xml:space="preserve"> a </w:t>
      </w:r>
      <w:r w:rsidR="003F790B" w:rsidRPr="007261EC">
        <w:rPr>
          <w:rFonts w:eastAsia="Calibri"/>
          <w:szCs w:val="22"/>
          <w:lang w:val="en-US"/>
        </w:rPr>
        <w:t xml:space="preserve">nominally </w:t>
      </w:r>
      <w:r w:rsidRPr="007261EC">
        <w:rPr>
          <w:rFonts w:eastAsia="Calibri"/>
          <w:szCs w:val="22"/>
          <w:lang w:val="en-US"/>
        </w:rPr>
        <w:t xml:space="preserve">statistically significant improvement in OS in </w:t>
      </w:r>
      <w:r w:rsidR="002714FA" w:rsidRPr="007261EC">
        <w:rPr>
          <w:rFonts w:eastAsia="Calibri"/>
          <w:i/>
          <w:iCs/>
          <w:szCs w:val="22"/>
          <w:lang w:val="en-US"/>
        </w:rPr>
        <w:t>BRCA1/2</w:t>
      </w:r>
      <w:r w:rsidR="000F711C" w:rsidRPr="007261EC">
        <w:rPr>
          <w:rFonts w:eastAsia="Calibri"/>
          <w:szCs w:val="22"/>
          <w:lang w:val="en-US"/>
        </w:rPr>
        <w:t>m</w:t>
      </w:r>
      <w:r w:rsidR="002714FA" w:rsidRPr="007261EC">
        <w:rPr>
          <w:rFonts w:eastAsia="Calibri"/>
          <w:szCs w:val="22"/>
          <w:lang w:val="en-US"/>
        </w:rPr>
        <w:t xml:space="preserve"> </w:t>
      </w:r>
      <w:r w:rsidRPr="007261EC">
        <w:rPr>
          <w:rFonts w:eastAsia="Calibri"/>
          <w:szCs w:val="22"/>
          <w:lang w:val="en-US"/>
        </w:rPr>
        <w:t xml:space="preserve">patients randomised to Lynparza </w:t>
      </w:r>
      <w:r w:rsidR="00E06370" w:rsidRPr="007261EC">
        <w:rPr>
          <w:rFonts w:eastAsia="Calibri"/>
          <w:szCs w:val="22"/>
          <w:lang w:val="en-US"/>
        </w:rPr>
        <w:t>vs comparator</w:t>
      </w:r>
      <w:r w:rsidRPr="007261EC">
        <w:rPr>
          <w:rFonts w:eastAsia="Calibri"/>
          <w:szCs w:val="22"/>
          <w:lang w:val="en-US"/>
        </w:rPr>
        <w:t>.</w:t>
      </w:r>
    </w:p>
    <w:p w14:paraId="39EF73AB" w14:textId="031CF999" w:rsidR="004B58D4" w:rsidRPr="00004A63" w:rsidRDefault="00CD6E6A" w:rsidP="004B58D4">
      <w:pPr>
        <w:keepNext/>
        <w:keepLines/>
        <w:tabs>
          <w:tab w:val="clear" w:pos="567"/>
        </w:tabs>
        <w:spacing w:after="240" w:line="280" w:lineRule="atLeast"/>
        <w:ind w:left="1440" w:hanging="1440"/>
        <w:rPr>
          <w:b/>
          <w:bCs/>
          <w:szCs w:val="22"/>
        </w:rPr>
      </w:pPr>
      <w:bookmarkStart w:id="156" w:name="_Hlk51248662"/>
      <w:r w:rsidRPr="00004A63">
        <w:rPr>
          <w:b/>
          <w:bCs/>
          <w:szCs w:val="22"/>
        </w:rPr>
        <w:t xml:space="preserve">Table </w:t>
      </w:r>
      <w:r w:rsidR="00C24F9D">
        <w:rPr>
          <w:b/>
          <w:bCs/>
          <w:szCs w:val="22"/>
        </w:rPr>
        <w:t>15</w:t>
      </w:r>
      <w:r w:rsidRPr="00004A63">
        <w:rPr>
          <w:b/>
          <w:bCs/>
          <w:szCs w:val="22"/>
        </w:rPr>
        <w:tab/>
        <w:t xml:space="preserve">Summary of key efficacy findings in </w:t>
      </w:r>
      <w:r w:rsidR="002F79A2" w:rsidRPr="00004A63">
        <w:rPr>
          <w:b/>
          <w:bCs/>
          <w:szCs w:val="22"/>
        </w:rPr>
        <w:t xml:space="preserve">patients with </w:t>
      </w:r>
      <w:r w:rsidR="002F79A2" w:rsidRPr="00004A63">
        <w:rPr>
          <w:b/>
          <w:bCs/>
          <w:i/>
          <w:iCs/>
          <w:szCs w:val="22"/>
        </w:rPr>
        <w:t>BRCA1/2</w:t>
      </w:r>
      <w:r w:rsidR="002F79A2" w:rsidRPr="00004A63">
        <w:rPr>
          <w:b/>
          <w:bCs/>
          <w:szCs w:val="22"/>
        </w:rPr>
        <w:t xml:space="preserve">-mutated mCRPC </w:t>
      </w:r>
      <w:r w:rsidRPr="00004A63">
        <w:rPr>
          <w:b/>
          <w:bCs/>
          <w:szCs w:val="22"/>
        </w:rPr>
        <w:t>in PROfound</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3B5466" w14:paraId="182745C6" w14:textId="77777777" w:rsidTr="00E22A80">
        <w:tc>
          <w:tcPr>
            <w:tcW w:w="4395" w:type="dxa"/>
            <w:tcBorders>
              <w:top w:val="single" w:sz="4" w:space="0" w:color="auto"/>
              <w:left w:val="nil"/>
              <w:right w:val="nil"/>
            </w:tcBorders>
            <w:shd w:val="clear" w:color="auto" w:fill="auto"/>
          </w:tcPr>
          <w:p w14:paraId="32352EAE" w14:textId="77777777" w:rsidR="00025EB3" w:rsidRPr="007261EC" w:rsidRDefault="00025EB3" w:rsidP="00B46BB2">
            <w:pPr>
              <w:keepNext/>
              <w:keepLines/>
              <w:tabs>
                <w:tab w:val="clear" w:pos="567"/>
              </w:tabs>
              <w:spacing w:line="240" w:lineRule="auto"/>
              <w:rPr>
                <w:sz w:val="18"/>
                <w:szCs w:val="18"/>
                <w:lang w:val="en-US"/>
              </w:rPr>
            </w:pPr>
          </w:p>
        </w:tc>
        <w:tc>
          <w:tcPr>
            <w:tcW w:w="1984" w:type="dxa"/>
            <w:tcBorders>
              <w:top w:val="single" w:sz="4" w:space="0" w:color="auto"/>
              <w:left w:val="nil"/>
              <w:right w:val="nil"/>
            </w:tcBorders>
            <w:shd w:val="clear" w:color="auto" w:fill="auto"/>
          </w:tcPr>
          <w:p w14:paraId="3D073EB3" w14:textId="77777777" w:rsidR="00025EB3" w:rsidRPr="007261EC" w:rsidRDefault="00CD6E6A" w:rsidP="00B46BB2">
            <w:pPr>
              <w:keepNext/>
              <w:keepLines/>
              <w:tabs>
                <w:tab w:val="clear" w:pos="567"/>
              </w:tabs>
              <w:spacing w:line="240" w:lineRule="auto"/>
              <w:jc w:val="center"/>
              <w:rPr>
                <w:b/>
                <w:sz w:val="18"/>
                <w:szCs w:val="18"/>
              </w:rPr>
            </w:pPr>
            <w:r w:rsidRPr="007261EC">
              <w:rPr>
                <w:b/>
                <w:sz w:val="18"/>
                <w:szCs w:val="18"/>
              </w:rPr>
              <w:t>Olaparib 300 mg bd</w:t>
            </w:r>
          </w:p>
          <w:p w14:paraId="59FD3EEE" w14:textId="6D93578A" w:rsidR="00025EB3" w:rsidRPr="007261EC" w:rsidRDefault="00CD6E6A" w:rsidP="00B46BB2">
            <w:pPr>
              <w:keepNext/>
              <w:keepLines/>
              <w:tabs>
                <w:tab w:val="clear" w:pos="567"/>
              </w:tabs>
              <w:spacing w:line="240" w:lineRule="auto"/>
              <w:jc w:val="center"/>
              <w:rPr>
                <w:b/>
                <w:sz w:val="18"/>
                <w:szCs w:val="18"/>
                <w:lang w:val="en-US"/>
              </w:rPr>
            </w:pPr>
            <w:r w:rsidRPr="007261EC">
              <w:rPr>
                <w:b/>
                <w:sz w:val="18"/>
                <w:szCs w:val="18"/>
                <w:lang w:val="en-US"/>
              </w:rPr>
              <w:t>(N=</w:t>
            </w:r>
            <w:r w:rsidR="00B55C15" w:rsidRPr="007261EC">
              <w:rPr>
                <w:b/>
                <w:sz w:val="18"/>
                <w:szCs w:val="18"/>
                <w:lang w:val="en-US"/>
              </w:rPr>
              <w:t>102</w:t>
            </w:r>
            <w:r w:rsidRPr="007261EC">
              <w:rPr>
                <w:b/>
                <w:sz w:val="18"/>
                <w:szCs w:val="18"/>
                <w:lang w:val="en-US"/>
              </w:rPr>
              <w:t>)</w:t>
            </w:r>
          </w:p>
        </w:tc>
        <w:tc>
          <w:tcPr>
            <w:tcW w:w="2126" w:type="dxa"/>
            <w:tcBorders>
              <w:top w:val="single" w:sz="4" w:space="0" w:color="auto"/>
              <w:left w:val="nil"/>
              <w:right w:val="nil"/>
            </w:tcBorders>
          </w:tcPr>
          <w:p w14:paraId="4F276CB6" w14:textId="77777777" w:rsidR="00025EB3" w:rsidRPr="007261EC" w:rsidRDefault="00CD6E6A" w:rsidP="00B46BB2">
            <w:pPr>
              <w:keepNext/>
              <w:keepLines/>
              <w:tabs>
                <w:tab w:val="clear" w:pos="567"/>
              </w:tabs>
              <w:spacing w:line="240" w:lineRule="auto"/>
              <w:jc w:val="center"/>
              <w:rPr>
                <w:b/>
                <w:sz w:val="18"/>
                <w:szCs w:val="18"/>
              </w:rPr>
            </w:pPr>
            <w:r w:rsidRPr="007261EC">
              <w:rPr>
                <w:b/>
                <w:sz w:val="18"/>
                <w:szCs w:val="18"/>
              </w:rPr>
              <w:t>Investigators choice of NHA</w:t>
            </w:r>
          </w:p>
          <w:p w14:paraId="463C737C" w14:textId="180264E8" w:rsidR="00025EB3" w:rsidRPr="007261EC" w:rsidRDefault="00CD6E6A" w:rsidP="00B46BB2">
            <w:pPr>
              <w:keepNext/>
              <w:keepLines/>
              <w:tabs>
                <w:tab w:val="clear" w:pos="567"/>
              </w:tabs>
              <w:spacing w:line="240" w:lineRule="auto"/>
              <w:jc w:val="center"/>
              <w:rPr>
                <w:b/>
                <w:sz w:val="18"/>
                <w:szCs w:val="18"/>
                <w:lang w:val="en-US"/>
              </w:rPr>
            </w:pPr>
            <w:r w:rsidRPr="007261EC">
              <w:rPr>
                <w:b/>
                <w:sz w:val="18"/>
                <w:szCs w:val="18"/>
                <w:lang w:val="en-US"/>
              </w:rPr>
              <w:t>(N=</w:t>
            </w:r>
            <w:r w:rsidR="002B083F" w:rsidRPr="007261EC">
              <w:rPr>
                <w:b/>
                <w:sz w:val="18"/>
                <w:szCs w:val="18"/>
                <w:lang w:val="en-US"/>
              </w:rPr>
              <w:t>58</w:t>
            </w:r>
            <w:r w:rsidRPr="007261EC">
              <w:rPr>
                <w:b/>
                <w:sz w:val="18"/>
                <w:szCs w:val="18"/>
                <w:lang w:val="en-US"/>
              </w:rPr>
              <w:t>)</w:t>
            </w:r>
          </w:p>
        </w:tc>
      </w:tr>
      <w:tr w:rsidR="003B5466" w14:paraId="351323ED" w14:textId="77777777" w:rsidTr="00E22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35AC7BB8" w14:textId="77777777" w:rsidR="004B58D4" w:rsidRPr="007261EC" w:rsidRDefault="00CD6E6A" w:rsidP="00B46BB2">
            <w:pPr>
              <w:keepNext/>
              <w:keepLines/>
              <w:tabs>
                <w:tab w:val="clear" w:pos="567"/>
              </w:tabs>
              <w:spacing w:before="60" w:after="60" w:line="240" w:lineRule="auto"/>
              <w:rPr>
                <w:b/>
                <w:bCs/>
                <w:sz w:val="18"/>
                <w:szCs w:val="18"/>
              </w:rPr>
            </w:pPr>
            <w:r w:rsidRPr="007261EC">
              <w:rPr>
                <w:b/>
                <w:sz w:val="18"/>
                <w:szCs w:val="18"/>
              </w:rPr>
              <w:t>rPFS by BICR</w:t>
            </w:r>
            <w:r w:rsidRPr="007261EC">
              <w:rPr>
                <w:b/>
                <w:sz w:val="18"/>
                <w:szCs w:val="18"/>
                <w:vertAlign w:val="superscript"/>
              </w:rPr>
              <w:t>a,b,c</w:t>
            </w:r>
            <w:r w:rsidRPr="007261EC">
              <w:rPr>
                <w:b/>
                <w:sz w:val="18"/>
                <w:szCs w:val="18"/>
              </w:rPr>
              <w:t xml:space="preserve"> DCO 4 June 2019</w:t>
            </w:r>
          </w:p>
        </w:tc>
      </w:tr>
      <w:tr w:rsidR="003B5466" w14:paraId="1A047D54" w14:textId="77777777" w:rsidTr="00E22A80">
        <w:tc>
          <w:tcPr>
            <w:tcW w:w="4395" w:type="dxa"/>
            <w:tcBorders>
              <w:left w:val="nil"/>
              <w:bottom w:val="nil"/>
              <w:right w:val="nil"/>
            </w:tcBorders>
            <w:shd w:val="clear" w:color="auto" w:fill="auto"/>
            <w:vAlign w:val="center"/>
          </w:tcPr>
          <w:p w14:paraId="3A560C05" w14:textId="0F1D1B22" w:rsidR="00025EB3" w:rsidRPr="007261EC" w:rsidRDefault="00CD6E6A" w:rsidP="00B46BB2">
            <w:pPr>
              <w:keepNext/>
              <w:keepLines/>
              <w:tabs>
                <w:tab w:val="clear" w:pos="567"/>
              </w:tabs>
              <w:spacing w:line="240" w:lineRule="auto"/>
              <w:rPr>
                <w:sz w:val="18"/>
                <w:szCs w:val="18"/>
                <w:lang w:val="en-US"/>
              </w:rPr>
            </w:pPr>
            <w:r w:rsidRPr="007261EC">
              <w:rPr>
                <w:sz w:val="18"/>
                <w:szCs w:val="18"/>
              </w:rPr>
              <w:t>Number of events</w:t>
            </w:r>
            <w:r w:rsidR="00DA4EA9" w:rsidRPr="007261EC">
              <w:rPr>
                <w:sz w:val="18"/>
                <w:szCs w:val="18"/>
              </w:rPr>
              <w:t>: T</w:t>
            </w:r>
            <w:r w:rsidRPr="007261EC">
              <w:rPr>
                <w:sz w:val="18"/>
                <w:szCs w:val="18"/>
              </w:rPr>
              <w:t>otal number of patients (%)</w:t>
            </w:r>
          </w:p>
        </w:tc>
        <w:tc>
          <w:tcPr>
            <w:tcW w:w="1984" w:type="dxa"/>
            <w:tcBorders>
              <w:left w:val="nil"/>
              <w:bottom w:val="nil"/>
              <w:right w:val="nil"/>
            </w:tcBorders>
            <w:shd w:val="clear" w:color="auto" w:fill="auto"/>
            <w:vAlign w:val="center"/>
          </w:tcPr>
          <w:p w14:paraId="1217FC41" w14:textId="6AA69D86" w:rsidR="00025EB3" w:rsidRPr="007261EC" w:rsidRDefault="00CD6E6A" w:rsidP="00B46BB2">
            <w:pPr>
              <w:keepNext/>
              <w:keepLines/>
              <w:tabs>
                <w:tab w:val="clear" w:pos="567"/>
              </w:tabs>
              <w:spacing w:line="240" w:lineRule="auto"/>
              <w:jc w:val="center"/>
              <w:rPr>
                <w:sz w:val="18"/>
                <w:szCs w:val="18"/>
                <w:lang w:val="en-US"/>
              </w:rPr>
            </w:pPr>
            <w:r w:rsidRPr="007261EC">
              <w:rPr>
                <w:sz w:val="18"/>
                <w:szCs w:val="18"/>
                <w:lang w:val="en-US"/>
              </w:rPr>
              <w:t>62</w:t>
            </w:r>
            <w:r w:rsidR="00C84392">
              <w:rPr>
                <w:sz w:val="18"/>
                <w:szCs w:val="18"/>
                <w:lang w:val="en-US"/>
              </w:rPr>
              <w:t>:</w:t>
            </w:r>
            <w:r w:rsidRPr="007261EC">
              <w:rPr>
                <w:sz w:val="18"/>
                <w:szCs w:val="18"/>
                <w:lang w:val="en-US"/>
              </w:rPr>
              <w:t>102 (61)</w:t>
            </w:r>
            <w:r w:rsidRPr="007261EC">
              <w:rPr>
                <w:sz w:val="18"/>
                <w:szCs w:val="18"/>
                <w:vertAlign w:val="superscript"/>
                <w:lang w:val="en-US"/>
              </w:rPr>
              <w:t>c</w:t>
            </w:r>
          </w:p>
        </w:tc>
        <w:tc>
          <w:tcPr>
            <w:tcW w:w="2126" w:type="dxa"/>
            <w:tcBorders>
              <w:left w:val="nil"/>
              <w:bottom w:val="nil"/>
              <w:right w:val="nil"/>
            </w:tcBorders>
            <w:vAlign w:val="center"/>
          </w:tcPr>
          <w:p w14:paraId="6443D9B9" w14:textId="14F60409" w:rsidR="00025EB3" w:rsidRPr="007261EC" w:rsidRDefault="00CD6E6A" w:rsidP="00B46BB2">
            <w:pPr>
              <w:keepNext/>
              <w:keepLines/>
              <w:tabs>
                <w:tab w:val="clear" w:pos="567"/>
              </w:tabs>
              <w:spacing w:line="240" w:lineRule="auto"/>
              <w:jc w:val="center"/>
              <w:rPr>
                <w:sz w:val="18"/>
                <w:szCs w:val="18"/>
                <w:lang w:val="en-US"/>
              </w:rPr>
            </w:pPr>
            <w:r w:rsidRPr="007261EC">
              <w:rPr>
                <w:sz w:val="18"/>
                <w:szCs w:val="18"/>
                <w:lang w:val="en-US"/>
              </w:rPr>
              <w:t>51</w:t>
            </w:r>
            <w:r w:rsidR="00C84392">
              <w:rPr>
                <w:sz w:val="18"/>
                <w:szCs w:val="18"/>
                <w:lang w:val="en-US"/>
              </w:rPr>
              <w:t>:</w:t>
            </w:r>
            <w:r w:rsidRPr="007261EC">
              <w:rPr>
                <w:sz w:val="18"/>
                <w:szCs w:val="18"/>
                <w:lang w:val="en-US"/>
              </w:rPr>
              <w:t>58 (8</w:t>
            </w:r>
            <w:r w:rsidR="00DE711C" w:rsidRPr="007261EC">
              <w:rPr>
                <w:sz w:val="18"/>
                <w:szCs w:val="18"/>
                <w:lang w:val="en-US"/>
              </w:rPr>
              <w:t>8</w:t>
            </w:r>
            <w:r w:rsidRPr="007261EC">
              <w:rPr>
                <w:sz w:val="18"/>
                <w:szCs w:val="18"/>
                <w:lang w:val="en-US"/>
              </w:rPr>
              <w:t>)</w:t>
            </w:r>
            <w:r w:rsidRPr="007261EC">
              <w:rPr>
                <w:sz w:val="18"/>
                <w:szCs w:val="18"/>
                <w:vertAlign w:val="superscript"/>
                <w:lang w:val="en-US"/>
              </w:rPr>
              <w:t xml:space="preserve"> c</w:t>
            </w:r>
          </w:p>
        </w:tc>
      </w:tr>
      <w:tr w:rsidR="003B5466" w14:paraId="740C1D48" w14:textId="77777777" w:rsidTr="00E22A80">
        <w:tc>
          <w:tcPr>
            <w:tcW w:w="4395" w:type="dxa"/>
            <w:tcBorders>
              <w:top w:val="nil"/>
              <w:left w:val="nil"/>
              <w:bottom w:val="nil"/>
              <w:right w:val="nil"/>
            </w:tcBorders>
            <w:shd w:val="clear" w:color="auto" w:fill="auto"/>
            <w:vAlign w:val="center"/>
          </w:tcPr>
          <w:p w14:paraId="3948C14E" w14:textId="77777777" w:rsidR="00025EB3" w:rsidRPr="007261EC" w:rsidRDefault="00CD6E6A" w:rsidP="00B46BB2">
            <w:pPr>
              <w:keepNext/>
              <w:keepLines/>
              <w:tabs>
                <w:tab w:val="clear" w:pos="567"/>
              </w:tabs>
              <w:spacing w:line="240" w:lineRule="auto"/>
              <w:rPr>
                <w:sz w:val="18"/>
                <w:szCs w:val="18"/>
                <w:lang w:val="en-US"/>
              </w:rPr>
            </w:pPr>
            <w:r w:rsidRPr="007261EC">
              <w:rPr>
                <w:sz w:val="18"/>
                <w:szCs w:val="18"/>
              </w:rPr>
              <w:t>Median rPFS (95% CI) [months]</w:t>
            </w:r>
          </w:p>
        </w:tc>
        <w:tc>
          <w:tcPr>
            <w:tcW w:w="1984" w:type="dxa"/>
            <w:tcBorders>
              <w:top w:val="nil"/>
              <w:left w:val="nil"/>
              <w:bottom w:val="nil"/>
              <w:right w:val="nil"/>
            </w:tcBorders>
            <w:shd w:val="clear" w:color="auto" w:fill="auto"/>
            <w:vAlign w:val="center"/>
          </w:tcPr>
          <w:p w14:paraId="372C933F" w14:textId="69A1E9FD" w:rsidR="00025EB3" w:rsidRPr="007261EC" w:rsidRDefault="00CD6E6A" w:rsidP="00B46BB2">
            <w:pPr>
              <w:keepNext/>
              <w:keepLines/>
              <w:tabs>
                <w:tab w:val="clear" w:pos="567"/>
              </w:tabs>
              <w:spacing w:line="240" w:lineRule="auto"/>
              <w:jc w:val="center"/>
              <w:rPr>
                <w:sz w:val="18"/>
                <w:szCs w:val="18"/>
                <w:lang w:val="en-US"/>
              </w:rPr>
            </w:pPr>
            <w:r w:rsidRPr="007261EC">
              <w:rPr>
                <w:sz w:val="18"/>
                <w:szCs w:val="18"/>
                <w:lang w:val="en-US"/>
              </w:rPr>
              <w:t>9.8 (</w:t>
            </w:r>
            <w:r w:rsidR="002E7086" w:rsidRPr="007261EC">
              <w:rPr>
                <w:sz w:val="18"/>
                <w:szCs w:val="18"/>
                <w:lang w:val="en-US"/>
              </w:rPr>
              <w:t>7.6</w:t>
            </w:r>
            <w:r w:rsidRPr="007261EC">
              <w:rPr>
                <w:sz w:val="18"/>
                <w:szCs w:val="18"/>
                <w:lang w:val="en-US"/>
              </w:rPr>
              <w:t xml:space="preserve">, </w:t>
            </w:r>
            <w:r w:rsidR="00306CA2" w:rsidRPr="007261EC">
              <w:rPr>
                <w:sz w:val="18"/>
                <w:szCs w:val="18"/>
                <w:lang w:val="en-US"/>
              </w:rPr>
              <w:t>11</w:t>
            </w:r>
            <w:r w:rsidRPr="007261EC">
              <w:rPr>
                <w:sz w:val="18"/>
                <w:szCs w:val="18"/>
                <w:lang w:val="en-US"/>
              </w:rPr>
              <w:t>.3)</w:t>
            </w:r>
          </w:p>
        </w:tc>
        <w:tc>
          <w:tcPr>
            <w:tcW w:w="2126" w:type="dxa"/>
            <w:tcBorders>
              <w:top w:val="nil"/>
              <w:left w:val="nil"/>
              <w:bottom w:val="nil"/>
              <w:right w:val="nil"/>
            </w:tcBorders>
          </w:tcPr>
          <w:p w14:paraId="4573518B" w14:textId="71596F0D" w:rsidR="00025EB3" w:rsidRPr="007261EC" w:rsidRDefault="00CD6E6A" w:rsidP="00B46BB2">
            <w:pPr>
              <w:keepNext/>
              <w:keepLines/>
              <w:tabs>
                <w:tab w:val="clear" w:pos="567"/>
              </w:tabs>
              <w:spacing w:line="240" w:lineRule="auto"/>
              <w:jc w:val="center"/>
              <w:rPr>
                <w:sz w:val="18"/>
                <w:szCs w:val="18"/>
                <w:lang w:val="en-US"/>
              </w:rPr>
            </w:pPr>
            <w:r w:rsidRPr="007261EC">
              <w:rPr>
                <w:sz w:val="18"/>
                <w:szCs w:val="18"/>
                <w:lang w:val="en-US"/>
              </w:rPr>
              <w:t>3.</w:t>
            </w:r>
            <w:r w:rsidR="00AB737C" w:rsidRPr="007261EC">
              <w:rPr>
                <w:sz w:val="18"/>
                <w:szCs w:val="18"/>
                <w:lang w:val="en-US"/>
              </w:rPr>
              <w:t>0</w:t>
            </w:r>
            <w:r w:rsidRPr="007261EC">
              <w:rPr>
                <w:sz w:val="18"/>
                <w:szCs w:val="18"/>
                <w:lang w:val="en-US"/>
              </w:rPr>
              <w:t xml:space="preserve"> (1.</w:t>
            </w:r>
            <w:r w:rsidR="00306CA2" w:rsidRPr="007261EC">
              <w:rPr>
                <w:sz w:val="18"/>
                <w:szCs w:val="18"/>
                <w:lang w:val="en-US"/>
              </w:rPr>
              <w:t>8</w:t>
            </w:r>
            <w:r w:rsidRPr="007261EC">
              <w:rPr>
                <w:sz w:val="18"/>
                <w:szCs w:val="18"/>
                <w:lang w:val="en-US"/>
              </w:rPr>
              <w:t>, 3.</w:t>
            </w:r>
            <w:r w:rsidR="006B7ACB" w:rsidRPr="007261EC">
              <w:rPr>
                <w:sz w:val="18"/>
                <w:szCs w:val="18"/>
                <w:lang w:val="en-US"/>
              </w:rPr>
              <w:t>6</w:t>
            </w:r>
            <w:r w:rsidRPr="007261EC">
              <w:rPr>
                <w:sz w:val="18"/>
                <w:szCs w:val="18"/>
                <w:lang w:val="en-US"/>
              </w:rPr>
              <w:t>)</w:t>
            </w:r>
          </w:p>
        </w:tc>
      </w:tr>
      <w:tr w:rsidR="003B5466" w14:paraId="0F4C1982" w14:textId="77777777" w:rsidTr="00E22A80">
        <w:tc>
          <w:tcPr>
            <w:tcW w:w="4395" w:type="dxa"/>
            <w:tcBorders>
              <w:top w:val="nil"/>
              <w:left w:val="nil"/>
              <w:bottom w:val="nil"/>
              <w:right w:val="nil"/>
            </w:tcBorders>
            <w:shd w:val="clear" w:color="auto" w:fill="auto"/>
            <w:vAlign w:val="center"/>
          </w:tcPr>
          <w:p w14:paraId="0FCC408E" w14:textId="27CF5BF8" w:rsidR="00025EB3" w:rsidRPr="007261EC" w:rsidRDefault="00CD6E6A" w:rsidP="00B46BB2">
            <w:pPr>
              <w:keepNext/>
              <w:keepLines/>
              <w:tabs>
                <w:tab w:val="clear" w:pos="567"/>
              </w:tabs>
              <w:spacing w:line="240" w:lineRule="auto"/>
              <w:rPr>
                <w:sz w:val="18"/>
                <w:szCs w:val="18"/>
                <w:lang w:val="en-US"/>
              </w:rPr>
            </w:pPr>
            <w:r w:rsidRPr="007261EC">
              <w:rPr>
                <w:sz w:val="18"/>
                <w:szCs w:val="18"/>
              </w:rPr>
              <w:t>HR (95% CI)</w:t>
            </w:r>
            <w:r w:rsidR="00752252" w:rsidRPr="007261EC">
              <w:rPr>
                <w:sz w:val="18"/>
                <w:szCs w:val="18"/>
                <w:vertAlign w:val="superscript"/>
              </w:rPr>
              <w:t>c</w:t>
            </w:r>
          </w:p>
        </w:tc>
        <w:tc>
          <w:tcPr>
            <w:tcW w:w="4110" w:type="dxa"/>
            <w:gridSpan w:val="2"/>
            <w:tcBorders>
              <w:top w:val="nil"/>
              <w:left w:val="nil"/>
              <w:bottom w:val="nil"/>
              <w:right w:val="nil"/>
            </w:tcBorders>
            <w:shd w:val="clear" w:color="auto" w:fill="auto"/>
            <w:vAlign w:val="center"/>
          </w:tcPr>
          <w:p w14:paraId="7567198C" w14:textId="19041708" w:rsidR="00025EB3" w:rsidRPr="007261EC" w:rsidRDefault="00CD6E6A" w:rsidP="00B46BB2">
            <w:pPr>
              <w:keepNext/>
              <w:keepLines/>
              <w:tabs>
                <w:tab w:val="clear" w:pos="567"/>
              </w:tabs>
              <w:spacing w:line="240" w:lineRule="auto"/>
              <w:jc w:val="center"/>
              <w:rPr>
                <w:sz w:val="18"/>
                <w:szCs w:val="18"/>
                <w:lang w:val="en-US"/>
              </w:rPr>
            </w:pPr>
            <w:r w:rsidRPr="007261EC">
              <w:rPr>
                <w:sz w:val="18"/>
                <w:szCs w:val="18"/>
                <w:lang w:val="en-US"/>
              </w:rPr>
              <w:t>0.</w:t>
            </w:r>
            <w:r w:rsidR="006B7ACB" w:rsidRPr="007261EC">
              <w:rPr>
                <w:sz w:val="18"/>
                <w:szCs w:val="18"/>
                <w:lang w:val="en-US"/>
              </w:rPr>
              <w:t>22</w:t>
            </w:r>
            <w:r w:rsidRPr="007261EC">
              <w:rPr>
                <w:sz w:val="18"/>
                <w:szCs w:val="18"/>
                <w:lang w:val="en-US"/>
              </w:rPr>
              <w:t xml:space="preserve"> (0.</w:t>
            </w:r>
            <w:r w:rsidR="00AB737C" w:rsidRPr="007261EC">
              <w:rPr>
                <w:sz w:val="18"/>
                <w:szCs w:val="18"/>
                <w:lang w:val="en-US"/>
              </w:rPr>
              <w:t>1</w:t>
            </w:r>
            <w:r w:rsidR="006B7ACB" w:rsidRPr="007261EC">
              <w:rPr>
                <w:sz w:val="18"/>
                <w:szCs w:val="18"/>
                <w:lang w:val="en-US"/>
              </w:rPr>
              <w:t>5</w:t>
            </w:r>
            <w:r w:rsidRPr="007261EC">
              <w:rPr>
                <w:sz w:val="18"/>
                <w:szCs w:val="18"/>
                <w:lang w:val="en-US"/>
              </w:rPr>
              <w:t>, 0.</w:t>
            </w:r>
            <w:r w:rsidR="006B7ACB" w:rsidRPr="007261EC">
              <w:rPr>
                <w:sz w:val="18"/>
                <w:szCs w:val="18"/>
                <w:lang w:val="en-US"/>
              </w:rPr>
              <w:t>32</w:t>
            </w:r>
            <w:r w:rsidRPr="007261EC">
              <w:rPr>
                <w:sz w:val="18"/>
                <w:szCs w:val="18"/>
                <w:lang w:val="en-US"/>
              </w:rPr>
              <w:t>)</w:t>
            </w:r>
          </w:p>
        </w:tc>
      </w:tr>
      <w:tr w:rsidR="003B5466" w14:paraId="6C3A702C" w14:textId="77777777" w:rsidTr="00E22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06685967" w14:textId="04D01073" w:rsidR="004B58D4" w:rsidRPr="007261EC" w:rsidRDefault="00CD6E6A" w:rsidP="00B46BB2">
            <w:pPr>
              <w:tabs>
                <w:tab w:val="clear" w:pos="567"/>
              </w:tabs>
              <w:spacing w:before="60" w:after="60" w:line="240" w:lineRule="auto"/>
              <w:rPr>
                <w:b/>
                <w:bCs/>
                <w:sz w:val="18"/>
                <w:szCs w:val="18"/>
              </w:rPr>
            </w:pPr>
            <w:r w:rsidRPr="007261EC">
              <w:rPr>
                <w:b/>
                <w:sz w:val="18"/>
                <w:szCs w:val="18"/>
              </w:rPr>
              <w:t>Confirmed ORR by BICR</w:t>
            </w:r>
            <w:r w:rsidR="003F2EE2" w:rsidRPr="007261EC">
              <w:rPr>
                <w:b/>
                <w:sz w:val="18"/>
                <w:szCs w:val="18"/>
                <w:vertAlign w:val="superscript"/>
              </w:rPr>
              <w:t>a</w:t>
            </w:r>
          </w:p>
        </w:tc>
      </w:tr>
      <w:tr w:rsidR="003B5466" w14:paraId="6B4AAE6B" w14:textId="77777777" w:rsidTr="00646CAA">
        <w:tblPrEx>
          <w:tblBorders>
            <w:left w:val="none" w:sz="0" w:space="0" w:color="auto"/>
            <w:right w:val="none" w:sz="0" w:space="0" w:color="auto"/>
          </w:tblBorders>
        </w:tblPrEx>
        <w:tc>
          <w:tcPr>
            <w:tcW w:w="4395" w:type="dxa"/>
            <w:tcBorders>
              <w:top w:val="nil"/>
              <w:bottom w:val="nil"/>
              <w:right w:val="nil"/>
            </w:tcBorders>
            <w:shd w:val="clear" w:color="auto" w:fill="auto"/>
          </w:tcPr>
          <w:p w14:paraId="18EE4B30" w14:textId="17DB290B" w:rsidR="00646CAA" w:rsidRPr="007261EC" w:rsidRDefault="00CD6E6A" w:rsidP="00646CAA">
            <w:pPr>
              <w:tabs>
                <w:tab w:val="clear" w:pos="567"/>
              </w:tabs>
              <w:spacing w:line="240" w:lineRule="auto"/>
              <w:rPr>
                <w:sz w:val="18"/>
                <w:szCs w:val="18"/>
                <w:lang w:val="en-US"/>
              </w:rPr>
            </w:pPr>
            <w:r w:rsidRPr="007261EC">
              <w:rPr>
                <w:sz w:val="18"/>
                <w:szCs w:val="18"/>
              </w:rPr>
              <w:t>Number of objective responders</w:t>
            </w:r>
            <w:r w:rsidR="00DA4EA9" w:rsidRPr="007261EC">
              <w:rPr>
                <w:sz w:val="18"/>
                <w:szCs w:val="18"/>
              </w:rPr>
              <w:t>: T</w:t>
            </w:r>
            <w:r w:rsidRPr="007261EC">
              <w:rPr>
                <w:sz w:val="18"/>
                <w:szCs w:val="18"/>
              </w:rPr>
              <w:t>otal number of patients with measurable disease at baseline (%)</w:t>
            </w:r>
          </w:p>
        </w:tc>
        <w:tc>
          <w:tcPr>
            <w:tcW w:w="1984" w:type="dxa"/>
            <w:tcBorders>
              <w:top w:val="nil"/>
              <w:left w:val="nil"/>
              <w:bottom w:val="nil"/>
              <w:right w:val="nil"/>
            </w:tcBorders>
            <w:shd w:val="clear" w:color="auto" w:fill="auto"/>
            <w:vAlign w:val="center"/>
          </w:tcPr>
          <w:p w14:paraId="08C72604" w14:textId="4DC24B0F" w:rsidR="00646CAA" w:rsidRPr="007261EC" w:rsidRDefault="00CD6E6A" w:rsidP="00646CAA">
            <w:pPr>
              <w:tabs>
                <w:tab w:val="clear" w:pos="567"/>
              </w:tabs>
              <w:spacing w:line="240" w:lineRule="auto"/>
              <w:jc w:val="center"/>
              <w:rPr>
                <w:sz w:val="18"/>
                <w:szCs w:val="18"/>
                <w:lang w:val="en-US"/>
              </w:rPr>
            </w:pPr>
            <w:r w:rsidRPr="007261EC">
              <w:rPr>
                <w:sz w:val="18"/>
                <w:szCs w:val="18"/>
                <w:lang w:val="en-US"/>
              </w:rPr>
              <w:t>2</w:t>
            </w:r>
            <w:r w:rsidR="009A314F" w:rsidRPr="007261EC">
              <w:rPr>
                <w:sz w:val="18"/>
                <w:szCs w:val="18"/>
                <w:lang w:val="en-US"/>
              </w:rPr>
              <w:t>5</w:t>
            </w:r>
            <w:r w:rsidR="00C84392">
              <w:rPr>
                <w:sz w:val="18"/>
                <w:szCs w:val="18"/>
                <w:lang w:val="en-US"/>
              </w:rPr>
              <w:t>:</w:t>
            </w:r>
            <w:r w:rsidR="001E6FE7" w:rsidRPr="007261EC">
              <w:rPr>
                <w:sz w:val="18"/>
                <w:szCs w:val="18"/>
                <w:lang w:val="en-US"/>
              </w:rPr>
              <w:t>57</w:t>
            </w:r>
            <w:r w:rsidRPr="007261EC">
              <w:rPr>
                <w:sz w:val="18"/>
                <w:szCs w:val="18"/>
                <w:lang w:val="en-US"/>
              </w:rPr>
              <w:t xml:space="preserve"> (</w:t>
            </w:r>
            <w:r w:rsidR="001E6FE7" w:rsidRPr="007261EC">
              <w:rPr>
                <w:sz w:val="18"/>
                <w:szCs w:val="18"/>
                <w:lang w:val="en-US"/>
              </w:rPr>
              <w:t>44</w:t>
            </w:r>
            <w:r w:rsidRPr="007261EC">
              <w:rPr>
                <w:sz w:val="18"/>
                <w:szCs w:val="18"/>
                <w:lang w:val="en-US"/>
              </w:rPr>
              <w:t>)</w:t>
            </w:r>
          </w:p>
        </w:tc>
        <w:tc>
          <w:tcPr>
            <w:tcW w:w="2126" w:type="dxa"/>
            <w:tcBorders>
              <w:top w:val="nil"/>
              <w:left w:val="nil"/>
              <w:bottom w:val="nil"/>
            </w:tcBorders>
            <w:vAlign w:val="center"/>
          </w:tcPr>
          <w:p w14:paraId="7A535E04" w14:textId="31C663E7" w:rsidR="00646CAA" w:rsidRPr="007261EC" w:rsidRDefault="00CD6E6A" w:rsidP="00646CAA">
            <w:pPr>
              <w:tabs>
                <w:tab w:val="clear" w:pos="567"/>
              </w:tabs>
              <w:spacing w:line="240" w:lineRule="auto"/>
              <w:jc w:val="center"/>
              <w:rPr>
                <w:sz w:val="18"/>
                <w:szCs w:val="18"/>
                <w:lang w:val="en-US"/>
              </w:rPr>
            </w:pPr>
            <w:r w:rsidRPr="007261EC">
              <w:rPr>
                <w:sz w:val="18"/>
                <w:szCs w:val="18"/>
                <w:lang w:val="en-US"/>
              </w:rPr>
              <w:t>0</w:t>
            </w:r>
            <w:r w:rsidR="00C84392">
              <w:rPr>
                <w:sz w:val="18"/>
                <w:szCs w:val="18"/>
                <w:lang w:val="en-US"/>
              </w:rPr>
              <w:t>:</w:t>
            </w:r>
            <w:r w:rsidRPr="007261EC">
              <w:rPr>
                <w:sz w:val="18"/>
                <w:szCs w:val="18"/>
                <w:lang w:val="en-US"/>
              </w:rPr>
              <w:t>3</w:t>
            </w:r>
            <w:r w:rsidR="006406B3" w:rsidRPr="007261EC">
              <w:rPr>
                <w:sz w:val="18"/>
                <w:szCs w:val="18"/>
                <w:lang w:val="en-US"/>
              </w:rPr>
              <w:t>3</w:t>
            </w:r>
            <w:r w:rsidRPr="007261EC">
              <w:rPr>
                <w:sz w:val="18"/>
                <w:szCs w:val="18"/>
                <w:lang w:val="en-US"/>
              </w:rPr>
              <w:t xml:space="preserve"> (0)</w:t>
            </w:r>
          </w:p>
        </w:tc>
      </w:tr>
      <w:tr w:rsidR="003B5466" w14:paraId="51889A14" w14:textId="77777777" w:rsidTr="00E22A80">
        <w:tblPrEx>
          <w:tblBorders>
            <w:left w:val="none" w:sz="0" w:space="0" w:color="auto"/>
            <w:right w:val="none" w:sz="0" w:space="0" w:color="auto"/>
          </w:tblBorders>
        </w:tblPrEx>
        <w:tc>
          <w:tcPr>
            <w:tcW w:w="4395" w:type="dxa"/>
            <w:tcBorders>
              <w:top w:val="nil"/>
              <w:bottom w:val="nil"/>
              <w:right w:val="nil"/>
            </w:tcBorders>
            <w:shd w:val="clear" w:color="auto" w:fill="auto"/>
          </w:tcPr>
          <w:p w14:paraId="2B123F86" w14:textId="77777777" w:rsidR="00025EB3" w:rsidRPr="007261EC" w:rsidRDefault="00CD6E6A" w:rsidP="00B46BB2">
            <w:pPr>
              <w:tabs>
                <w:tab w:val="clear" w:pos="567"/>
              </w:tabs>
              <w:spacing w:line="240" w:lineRule="auto"/>
              <w:rPr>
                <w:sz w:val="18"/>
                <w:szCs w:val="18"/>
                <w:lang w:val="en-US"/>
              </w:rPr>
            </w:pPr>
            <w:r w:rsidRPr="007261EC">
              <w:rPr>
                <w:sz w:val="18"/>
                <w:szCs w:val="18"/>
              </w:rPr>
              <w:t>Odds ratio (95% CI)</w:t>
            </w:r>
          </w:p>
        </w:tc>
        <w:tc>
          <w:tcPr>
            <w:tcW w:w="4110" w:type="dxa"/>
            <w:gridSpan w:val="2"/>
            <w:tcBorders>
              <w:top w:val="nil"/>
              <w:left w:val="nil"/>
              <w:bottom w:val="nil"/>
            </w:tcBorders>
          </w:tcPr>
          <w:p w14:paraId="238F7502" w14:textId="700ABB81" w:rsidR="00025EB3" w:rsidRPr="007261EC" w:rsidRDefault="00CD6E6A" w:rsidP="00B46BB2">
            <w:pPr>
              <w:tabs>
                <w:tab w:val="clear" w:pos="567"/>
              </w:tabs>
              <w:spacing w:line="240" w:lineRule="auto"/>
              <w:jc w:val="center"/>
              <w:rPr>
                <w:sz w:val="18"/>
                <w:szCs w:val="18"/>
                <w:lang w:val="en-US"/>
              </w:rPr>
            </w:pPr>
            <w:r w:rsidRPr="007261EC">
              <w:rPr>
                <w:sz w:val="18"/>
                <w:szCs w:val="18"/>
                <w:lang w:val="en-US"/>
              </w:rPr>
              <w:t>NC</w:t>
            </w:r>
            <w:r w:rsidR="00CC2E19" w:rsidRPr="007261EC">
              <w:rPr>
                <w:sz w:val="18"/>
                <w:szCs w:val="18"/>
                <w:lang w:val="en-US"/>
              </w:rPr>
              <w:t xml:space="preserve"> (NC, NC)</w:t>
            </w:r>
          </w:p>
        </w:tc>
      </w:tr>
      <w:tr w:rsidR="003B5466" w14:paraId="594907C1" w14:textId="77777777" w:rsidTr="00E22A80">
        <w:tblPrEx>
          <w:tblBorders>
            <w:left w:val="none" w:sz="0" w:space="0" w:color="auto"/>
            <w:right w:val="none" w:sz="0" w:space="0" w:color="auto"/>
          </w:tblBorders>
        </w:tblPrEx>
        <w:tc>
          <w:tcPr>
            <w:tcW w:w="8505" w:type="dxa"/>
            <w:gridSpan w:val="3"/>
            <w:tcBorders>
              <w:top w:val="single" w:sz="4" w:space="0" w:color="auto"/>
              <w:left w:val="nil"/>
              <w:bottom w:val="nil"/>
            </w:tcBorders>
            <w:shd w:val="clear" w:color="auto" w:fill="DBDBDB" w:themeFill="accent3" w:themeFillTint="66"/>
          </w:tcPr>
          <w:p w14:paraId="034DC346" w14:textId="328C6AF7" w:rsidR="004B58D4" w:rsidRPr="007261EC" w:rsidRDefault="00CD6E6A" w:rsidP="00B46BB2">
            <w:pPr>
              <w:tabs>
                <w:tab w:val="clear" w:pos="567"/>
              </w:tabs>
              <w:spacing w:line="240" w:lineRule="auto"/>
              <w:rPr>
                <w:sz w:val="18"/>
                <w:szCs w:val="18"/>
                <w:lang w:val="en-US"/>
              </w:rPr>
            </w:pPr>
            <w:r w:rsidRPr="007261EC">
              <w:rPr>
                <w:b/>
                <w:sz w:val="18"/>
                <w:szCs w:val="18"/>
              </w:rPr>
              <w:t>OS</w:t>
            </w:r>
            <w:r w:rsidR="003F2EE2" w:rsidRPr="007261EC">
              <w:rPr>
                <w:b/>
                <w:sz w:val="18"/>
                <w:szCs w:val="18"/>
                <w:vertAlign w:val="superscript"/>
              </w:rPr>
              <w:t>a</w:t>
            </w:r>
            <w:r w:rsidRPr="007261EC">
              <w:rPr>
                <w:b/>
                <w:sz w:val="18"/>
                <w:szCs w:val="18"/>
              </w:rPr>
              <w:t xml:space="preserve"> DCO 20 March 2020</w:t>
            </w:r>
            <w:r w:rsidR="008B1BD1" w:rsidRPr="007261EC">
              <w:rPr>
                <w:b/>
                <w:sz w:val="18"/>
                <w:szCs w:val="18"/>
                <w:vertAlign w:val="superscript"/>
              </w:rPr>
              <w:t xml:space="preserve"> c</w:t>
            </w:r>
          </w:p>
        </w:tc>
      </w:tr>
      <w:tr w:rsidR="003B5466" w14:paraId="20E87DC4" w14:textId="77777777" w:rsidTr="00E22A80">
        <w:tblPrEx>
          <w:tblBorders>
            <w:left w:val="none" w:sz="0" w:space="0" w:color="auto"/>
            <w:right w:val="none" w:sz="0" w:space="0" w:color="auto"/>
          </w:tblBorders>
        </w:tblPrEx>
        <w:tc>
          <w:tcPr>
            <w:tcW w:w="4395" w:type="dxa"/>
            <w:tcBorders>
              <w:top w:val="single" w:sz="4" w:space="0" w:color="auto"/>
              <w:left w:val="nil"/>
              <w:bottom w:val="nil"/>
              <w:right w:val="nil"/>
            </w:tcBorders>
            <w:vAlign w:val="center"/>
          </w:tcPr>
          <w:p w14:paraId="61BB6136" w14:textId="6F969E07" w:rsidR="00025EB3" w:rsidRPr="007261EC" w:rsidRDefault="00CD6E6A" w:rsidP="00B46BB2">
            <w:pPr>
              <w:tabs>
                <w:tab w:val="clear" w:pos="567"/>
              </w:tabs>
              <w:spacing w:line="240" w:lineRule="auto"/>
              <w:rPr>
                <w:sz w:val="18"/>
                <w:szCs w:val="18"/>
                <w:lang w:val="en-US"/>
              </w:rPr>
            </w:pPr>
            <w:r w:rsidRPr="007261EC">
              <w:rPr>
                <w:sz w:val="18"/>
                <w:szCs w:val="18"/>
              </w:rPr>
              <w:t>Number of events</w:t>
            </w:r>
            <w:r w:rsidR="001D73BF" w:rsidRPr="007261EC">
              <w:rPr>
                <w:sz w:val="18"/>
                <w:szCs w:val="18"/>
              </w:rPr>
              <w:t>: T</w:t>
            </w:r>
            <w:r w:rsidRPr="007261EC">
              <w:rPr>
                <w:sz w:val="18"/>
                <w:szCs w:val="18"/>
              </w:rPr>
              <w:t>otal number of patients (%)</w:t>
            </w:r>
          </w:p>
        </w:tc>
        <w:tc>
          <w:tcPr>
            <w:tcW w:w="1984" w:type="dxa"/>
            <w:tcBorders>
              <w:left w:val="nil"/>
              <w:bottom w:val="nil"/>
              <w:right w:val="nil"/>
            </w:tcBorders>
            <w:shd w:val="clear" w:color="auto" w:fill="auto"/>
            <w:vAlign w:val="center"/>
          </w:tcPr>
          <w:p w14:paraId="6C8D4D40" w14:textId="0039547A" w:rsidR="00025EB3" w:rsidRPr="007261EC" w:rsidRDefault="00CD6E6A" w:rsidP="00B46BB2">
            <w:pPr>
              <w:tabs>
                <w:tab w:val="clear" w:pos="567"/>
              </w:tabs>
              <w:spacing w:line="240" w:lineRule="auto"/>
              <w:jc w:val="center"/>
              <w:rPr>
                <w:sz w:val="18"/>
                <w:szCs w:val="18"/>
                <w:lang w:val="en-US"/>
              </w:rPr>
            </w:pPr>
            <w:r w:rsidRPr="007261EC">
              <w:rPr>
                <w:sz w:val="18"/>
                <w:szCs w:val="18"/>
                <w:lang w:val="en-US"/>
              </w:rPr>
              <w:t>53</w:t>
            </w:r>
            <w:r w:rsidR="00C84392">
              <w:rPr>
                <w:sz w:val="18"/>
                <w:szCs w:val="18"/>
                <w:lang w:val="en-US"/>
              </w:rPr>
              <w:t>:</w:t>
            </w:r>
            <w:r w:rsidR="009D29A9" w:rsidRPr="007261EC">
              <w:rPr>
                <w:sz w:val="18"/>
                <w:szCs w:val="18"/>
                <w:lang w:val="en-US"/>
              </w:rPr>
              <w:t xml:space="preserve">102 </w:t>
            </w:r>
            <w:r w:rsidRPr="007261EC">
              <w:rPr>
                <w:sz w:val="18"/>
                <w:szCs w:val="18"/>
                <w:lang w:val="en-US"/>
              </w:rPr>
              <w:t>(</w:t>
            </w:r>
            <w:r w:rsidR="009D29A9" w:rsidRPr="007261EC">
              <w:rPr>
                <w:sz w:val="18"/>
                <w:szCs w:val="18"/>
                <w:lang w:val="en-US"/>
              </w:rPr>
              <w:t>52</w:t>
            </w:r>
            <w:r w:rsidRPr="007261EC">
              <w:rPr>
                <w:sz w:val="18"/>
                <w:szCs w:val="18"/>
                <w:lang w:val="en-US"/>
              </w:rPr>
              <w:t>)</w:t>
            </w:r>
          </w:p>
        </w:tc>
        <w:tc>
          <w:tcPr>
            <w:tcW w:w="2126" w:type="dxa"/>
            <w:tcBorders>
              <w:left w:val="nil"/>
              <w:bottom w:val="nil"/>
            </w:tcBorders>
            <w:vAlign w:val="center"/>
          </w:tcPr>
          <w:p w14:paraId="53312F18" w14:textId="326A8F62" w:rsidR="00025EB3" w:rsidRPr="007261EC" w:rsidRDefault="00CD6E6A" w:rsidP="00B46BB2">
            <w:pPr>
              <w:tabs>
                <w:tab w:val="clear" w:pos="567"/>
              </w:tabs>
              <w:spacing w:line="240" w:lineRule="auto"/>
              <w:jc w:val="center"/>
              <w:rPr>
                <w:sz w:val="18"/>
                <w:szCs w:val="18"/>
                <w:lang w:val="en-US"/>
              </w:rPr>
            </w:pPr>
            <w:r w:rsidRPr="007261EC">
              <w:rPr>
                <w:sz w:val="18"/>
                <w:szCs w:val="18"/>
                <w:lang w:val="en-US"/>
              </w:rPr>
              <w:t>41</w:t>
            </w:r>
            <w:r w:rsidR="00C84392">
              <w:rPr>
                <w:sz w:val="18"/>
                <w:szCs w:val="18"/>
                <w:lang w:val="en-US"/>
              </w:rPr>
              <w:t>:</w:t>
            </w:r>
            <w:r w:rsidRPr="007261EC">
              <w:rPr>
                <w:sz w:val="18"/>
                <w:szCs w:val="18"/>
                <w:lang w:val="en-US"/>
              </w:rPr>
              <w:t>58 (71)</w:t>
            </w:r>
          </w:p>
        </w:tc>
      </w:tr>
      <w:tr w:rsidR="003B5466" w14:paraId="25E93326" w14:textId="77777777" w:rsidTr="009D4C99">
        <w:tblPrEx>
          <w:tblBorders>
            <w:left w:val="none" w:sz="0" w:space="0" w:color="auto"/>
            <w:right w:val="none" w:sz="0" w:space="0" w:color="auto"/>
          </w:tblBorders>
        </w:tblPrEx>
        <w:tc>
          <w:tcPr>
            <w:tcW w:w="4395" w:type="dxa"/>
            <w:tcBorders>
              <w:top w:val="nil"/>
              <w:left w:val="nil"/>
              <w:bottom w:val="nil"/>
              <w:right w:val="nil"/>
            </w:tcBorders>
            <w:vAlign w:val="center"/>
          </w:tcPr>
          <w:p w14:paraId="122D9E13" w14:textId="77777777" w:rsidR="00025EB3" w:rsidRPr="007261EC" w:rsidRDefault="00CD6E6A" w:rsidP="00B46BB2">
            <w:pPr>
              <w:tabs>
                <w:tab w:val="clear" w:pos="567"/>
              </w:tabs>
              <w:spacing w:line="240" w:lineRule="auto"/>
              <w:rPr>
                <w:sz w:val="18"/>
                <w:szCs w:val="18"/>
                <w:lang w:val="en-US"/>
              </w:rPr>
            </w:pPr>
            <w:r w:rsidRPr="007261EC">
              <w:rPr>
                <w:sz w:val="18"/>
                <w:szCs w:val="18"/>
              </w:rPr>
              <w:t>Median OS (95% CI) [months]</w:t>
            </w:r>
          </w:p>
        </w:tc>
        <w:tc>
          <w:tcPr>
            <w:tcW w:w="1984" w:type="dxa"/>
            <w:tcBorders>
              <w:top w:val="nil"/>
              <w:left w:val="nil"/>
              <w:bottom w:val="nil"/>
              <w:right w:val="nil"/>
            </w:tcBorders>
            <w:shd w:val="clear" w:color="auto" w:fill="auto"/>
            <w:vAlign w:val="center"/>
          </w:tcPr>
          <w:p w14:paraId="7B15F885" w14:textId="7BB8BD74" w:rsidR="00025EB3" w:rsidRPr="007261EC" w:rsidRDefault="00CD6E6A" w:rsidP="00B46BB2">
            <w:pPr>
              <w:tabs>
                <w:tab w:val="clear" w:pos="567"/>
              </w:tabs>
              <w:spacing w:line="240" w:lineRule="auto"/>
              <w:jc w:val="center"/>
              <w:rPr>
                <w:sz w:val="18"/>
                <w:szCs w:val="18"/>
                <w:lang w:val="en-US"/>
              </w:rPr>
            </w:pPr>
            <w:r w:rsidRPr="007261EC">
              <w:rPr>
                <w:sz w:val="18"/>
                <w:szCs w:val="18"/>
                <w:lang w:val="en-US"/>
              </w:rPr>
              <w:t>20.1 (17.</w:t>
            </w:r>
            <w:r w:rsidR="00550907" w:rsidRPr="007261EC">
              <w:rPr>
                <w:sz w:val="18"/>
                <w:szCs w:val="18"/>
                <w:lang w:val="en-US"/>
              </w:rPr>
              <w:t>4</w:t>
            </w:r>
            <w:r w:rsidRPr="007261EC">
              <w:rPr>
                <w:sz w:val="18"/>
                <w:szCs w:val="18"/>
                <w:lang w:val="en-US"/>
              </w:rPr>
              <w:t>, 2</w:t>
            </w:r>
            <w:r w:rsidR="00ED6141" w:rsidRPr="007261EC">
              <w:rPr>
                <w:sz w:val="18"/>
                <w:szCs w:val="18"/>
                <w:lang w:val="en-US"/>
              </w:rPr>
              <w:t>6</w:t>
            </w:r>
            <w:r w:rsidRPr="007261EC">
              <w:rPr>
                <w:sz w:val="18"/>
                <w:szCs w:val="18"/>
                <w:lang w:val="en-US"/>
              </w:rPr>
              <w:t>.</w:t>
            </w:r>
            <w:r w:rsidR="00ED6141" w:rsidRPr="007261EC">
              <w:rPr>
                <w:sz w:val="18"/>
                <w:szCs w:val="18"/>
                <w:lang w:val="en-US"/>
              </w:rPr>
              <w:t>8</w:t>
            </w:r>
            <w:r w:rsidRPr="007261EC">
              <w:rPr>
                <w:sz w:val="18"/>
                <w:szCs w:val="18"/>
                <w:lang w:val="en-US"/>
              </w:rPr>
              <w:t>)</w:t>
            </w:r>
          </w:p>
        </w:tc>
        <w:tc>
          <w:tcPr>
            <w:tcW w:w="2126" w:type="dxa"/>
            <w:tcBorders>
              <w:top w:val="nil"/>
              <w:left w:val="nil"/>
              <w:bottom w:val="nil"/>
            </w:tcBorders>
          </w:tcPr>
          <w:p w14:paraId="435B701F" w14:textId="79491827" w:rsidR="00025EB3" w:rsidRPr="007261EC" w:rsidRDefault="00CD6E6A" w:rsidP="00B46BB2">
            <w:pPr>
              <w:tabs>
                <w:tab w:val="clear" w:pos="567"/>
              </w:tabs>
              <w:spacing w:line="240" w:lineRule="auto"/>
              <w:jc w:val="center"/>
              <w:rPr>
                <w:sz w:val="18"/>
                <w:szCs w:val="18"/>
                <w:lang w:val="en-US"/>
              </w:rPr>
            </w:pPr>
            <w:r w:rsidRPr="007261EC">
              <w:rPr>
                <w:sz w:val="18"/>
                <w:szCs w:val="18"/>
                <w:lang w:val="en-US"/>
              </w:rPr>
              <w:t>14.</w:t>
            </w:r>
            <w:r w:rsidR="00ED6141" w:rsidRPr="007261EC">
              <w:rPr>
                <w:sz w:val="18"/>
                <w:szCs w:val="18"/>
                <w:lang w:val="en-US"/>
              </w:rPr>
              <w:t>4</w:t>
            </w:r>
            <w:r w:rsidRPr="007261EC">
              <w:rPr>
                <w:sz w:val="18"/>
                <w:szCs w:val="18"/>
                <w:lang w:val="en-US"/>
              </w:rPr>
              <w:t xml:space="preserve"> (1</w:t>
            </w:r>
            <w:r w:rsidR="00ED6141" w:rsidRPr="007261EC">
              <w:rPr>
                <w:sz w:val="18"/>
                <w:szCs w:val="18"/>
                <w:lang w:val="en-US"/>
              </w:rPr>
              <w:t>0.7</w:t>
            </w:r>
            <w:r w:rsidRPr="007261EC">
              <w:rPr>
                <w:sz w:val="18"/>
                <w:szCs w:val="18"/>
                <w:lang w:val="en-US"/>
              </w:rPr>
              <w:t>, 18.</w:t>
            </w:r>
            <w:r w:rsidR="00623EFF" w:rsidRPr="007261EC">
              <w:rPr>
                <w:sz w:val="18"/>
                <w:szCs w:val="18"/>
                <w:lang w:val="en-US"/>
              </w:rPr>
              <w:t>9</w:t>
            </w:r>
            <w:r w:rsidRPr="007261EC">
              <w:rPr>
                <w:sz w:val="18"/>
                <w:szCs w:val="18"/>
                <w:lang w:val="en-US"/>
              </w:rPr>
              <w:t>)</w:t>
            </w:r>
          </w:p>
        </w:tc>
      </w:tr>
      <w:tr w:rsidR="003B5466" w14:paraId="2BD786B9" w14:textId="77777777" w:rsidTr="009D4C99">
        <w:tblPrEx>
          <w:tblBorders>
            <w:left w:val="none" w:sz="0" w:space="0" w:color="auto"/>
            <w:right w:val="none" w:sz="0" w:space="0" w:color="auto"/>
          </w:tblBorders>
        </w:tblPrEx>
        <w:tc>
          <w:tcPr>
            <w:tcW w:w="4395" w:type="dxa"/>
            <w:tcBorders>
              <w:top w:val="nil"/>
              <w:left w:val="nil"/>
              <w:bottom w:val="single" w:sz="4" w:space="0" w:color="auto"/>
              <w:right w:val="nil"/>
            </w:tcBorders>
            <w:vAlign w:val="center"/>
          </w:tcPr>
          <w:p w14:paraId="7E5C0321" w14:textId="77777777" w:rsidR="00025EB3" w:rsidRPr="007261EC" w:rsidRDefault="00CD6E6A" w:rsidP="00B46BB2">
            <w:pPr>
              <w:tabs>
                <w:tab w:val="clear" w:pos="567"/>
              </w:tabs>
              <w:spacing w:line="240" w:lineRule="auto"/>
              <w:rPr>
                <w:sz w:val="18"/>
                <w:szCs w:val="18"/>
                <w:lang w:val="en-US"/>
              </w:rPr>
            </w:pPr>
            <w:r w:rsidRPr="007261EC">
              <w:rPr>
                <w:sz w:val="18"/>
                <w:szCs w:val="18"/>
              </w:rPr>
              <w:t>HR (95% CI)</w:t>
            </w:r>
          </w:p>
        </w:tc>
        <w:tc>
          <w:tcPr>
            <w:tcW w:w="4110" w:type="dxa"/>
            <w:gridSpan w:val="2"/>
            <w:tcBorders>
              <w:top w:val="nil"/>
              <w:left w:val="nil"/>
              <w:bottom w:val="single" w:sz="4" w:space="0" w:color="auto"/>
            </w:tcBorders>
          </w:tcPr>
          <w:p w14:paraId="7D0E6221" w14:textId="168C76FF" w:rsidR="00025EB3" w:rsidRPr="007261EC" w:rsidRDefault="00CD6E6A" w:rsidP="00B46BB2">
            <w:pPr>
              <w:tabs>
                <w:tab w:val="clear" w:pos="567"/>
              </w:tabs>
              <w:spacing w:line="240" w:lineRule="auto"/>
              <w:jc w:val="center"/>
              <w:rPr>
                <w:sz w:val="18"/>
                <w:szCs w:val="18"/>
                <w:lang w:val="en-US"/>
              </w:rPr>
            </w:pPr>
            <w:r w:rsidRPr="007261EC">
              <w:rPr>
                <w:sz w:val="18"/>
                <w:szCs w:val="18"/>
                <w:lang w:val="en-US"/>
              </w:rPr>
              <w:t>0.6</w:t>
            </w:r>
            <w:r w:rsidR="00550907" w:rsidRPr="007261EC">
              <w:rPr>
                <w:sz w:val="18"/>
                <w:szCs w:val="18"/>
                <w:lang w:val="en-US"/>
              </w:rPr>
              <w:t>3</w:t>
            </w:r>
            <w:r w:rsidRPr="007261EC">
              <w:rPr>
                <w:sz w:val="18"/>
                <w:szCs w:val="18"/>
                <w:lang w:val="en-US"/>
              </w:rPr>
              <w:t xml:space="preserve"> (0.</w:t>
            </w:r>
            <w:r w:rsidR="00623EFF" w:rsidRPr="007261EC">
              <w:rPr>
                <w:sz w:val="18"/>
                <w:szCs w:val="18"/>
                <w:lang w:val="en-US"/>
              </w:rPr>
              <w:t>4</w:t>
            </w:r>
            <w:r w:rsidR="00550907" w:rsidRPr="007261EC">
              <w:rPr>
                <w:sz w:val="18"/>
                <w:szCs w:val="18"/>
                <w:lang w:val="en-US"/>
              </w:rPr>
              <w:t>2</w:t>
            </w:r>
            <w:r w:rsidRPr="007261EC">
              <w:rPr>
                <w:sz w:val="18"/>
                <w:szCs w:val="18"/>
                <w:lang w:val="en-US"/>
              </w:rPr>
              <w:t>, 0.9</w:t>
            </w:r>
            <w:r w:rsidR="00550907" w:rsidRPr="007261EC">
              <w:rPr>
                <w:sz w:val="18"/>
                <w:szCs w:val="18"/>
                <w:lang w:val="en-US"/>
              </w:rPr>
              <w:t>5</w:t>
            </w:r>
            <w:r w:rsidRPr="007261EC">
              <w:rPr>
                <w:sz w:val="18"/>
                <w:szCs w:val="18"/>
                <w:lang w:val="en-US"/>
              </w:rPr>
              <w:t>)</w:t>
            </w:r>
          </w:p>
        </w:tc>
      </w:tr>
    </w:tbl>
    <w:p w14:paraId="44462049" w14:textId="2DF343B7" w:rsidR="004B58D4" w:rsidRPr="007261EC" w:rsidRDefault="00CD6E6A" w:rsidP="004B58D4">
      <w:pPr>
        <w:tabs>
          <w:tab w:val="clear" w:pos="567"/>
        </w:tabs>
        <w:spacing w:before="60" w:after="60" w:line="240" w:lineRule="auto"/>
        <w:rPr>
          <w:sz w:val="18"/>
          <w:szCs w:val="18"/>
        </w:rPr>
      </w:pPr>
      <w:r w:rsidRPr="007261EC">
        <w:rPr>
          <w:sz w:val="18"/>
          <w:szCs w:val="18"/>
          <w:vertAlign w:val="superscript"/>
        </w:rPr>
        <w:t>a</w:t>
      </w:r>
      <w:r w:rsidRPr="007261EC">
        <w:rPr>
          <w:sz w:val="18"/>
          <w:szCs w:val="18"/>
        </w:rPr>
        <w:t xml:space="preserve"> </w:t>
      </w:r>
      <w:r w:rsidR="003F2EE2" w:rsidRPr="007261EC">
        <w:rPr>
          <w:sz w:val="18"/>
          <w:szCs w:val="18"/>
        </w:rPr>
        <w:t>Not controlled for multiplicity</w:t>
      </w:r>
    </w:p>
    <w:p w14:paraId="3C30742C" w14:textId="23570A16" w:rsidR="004B58D4" w:rsidRPr="007261EC" w:rsidRDefault="00CD6E6A" w:rsidP="004B58D4">
      <w:pPr>
        <w:tabs>
          <w:tab w:val="clear" w:pos="567"/>
        </w:tabs>
        <w:spacing w:before="60" w:after="60" w:line="240" w:lineRule="auto"/>
        <w:rPr>
          <w:sz w:val="18"/>
          <w:szCs w:val="18"/>
        </w:rPr>
      </w:pPr>
      <w:r w:rsidRPr="007261EC">
        <w:rPr>
          <w:sz w:val="18"/>
          <w:szCs w:val="18"/>
          <w:vertAlign w:val="superscript"/>
          <w:lang w:val="en-US"/>
        </w:rPr>
        <w:t>b</w:t>
      </w:r>
      <w:r w:rsidRPr="007261EC">
        <w:rPr>
          <w:sz w:val="18"/>
          <w:szCs w:val="18"/>
        </w:rPr>
        <w:t xml:space="preserve"> rPFS 71% maturity</w:t>
      </w:r>
    </w:p>
    <w:p w14:paraId="4598A42C" w14:textId="20638E7D" w:rsidR="008B1BD1" w:rsidRPr="007261EC" w:rsidRDefault="00CD6E6A" w:rsidP="008B1BD1">
      <w:pPr>
        <w:rPr>
          <w:i/>
          <w:iCs/>
        </w:rPr>
      </w:pPr>
      <w:r w:rsidRPr="007261EC">
        <w:rPr>
          <w:sz w:val="18"/>
          <w:szCs w:val="18"/>
          <w:vertAlign w:val="superscript"/>
        </w:rPr>
        <w:t>c</w:t>
      </w:r>
      <w:r w:rsidR="004B58D4" w:rsidRPr="007261EC">
        <w:rPr>
          <w:sz w:val="18"/>
          <w:szCs w:val="18"/>
        </w:rPr>
        <w:t xml:space="preserve"> </w:t>
      </w:r>
      <w:r w:rsidRPr="007261EC">
        <w:rPr>
          <w:sz w:val="18"/>
          <w:szCs w:val="18"/>
        </w:rPr>
        <w:t>The HR and CI were calculated using a Cox proportional hazards model that contains terms for treatment, factor and treatment by factor interaction.</w:t>
      </w:r>
    </w:p>
    <w:p w14:paraId="0194F5E4" w14:textId="2AD24D5E" w:rsidR="004B58D4" w:rsidRPr="007261EC" w:rsidRDefault="00CD6E6A" w:rsidP="008B1BD1">
      <w:pPr>
        <w:tabs>
          <w:tab w:val="clear" w:pos="567"/>
        </w:tabs>
        <w:spacing w:beforeLines="30" w:before="72" w:afterLines="30" w:after="72" w:line="240" w:lineRule="auto"/>
        <w:rPr>
          <w:sz w:val="18"/>
          <w:szCs w:val="18"/>
        </w:rPr>
      </w:pPr>
      <w:r w:rsidRPr="007261EC">
        <w:rPr>
          <w:sz w:val="18"/>
          <w:szCs w:val="18"/>
        </w:rPr>
        <w:lastRenderedPageBreak/>
        <w:t xml:space="preserve">bd Twice daily; BICR Blinded independent central review; CI Confidence interval; HR Hazard ratio; </w:t>
      </w:r>
      <w:r w:rsidR="00ED6392" w:rsidRPr="007261EC">
        <w:rPr>
          <w:sz w:val="18"/>
          <w:szCs w:val="18"/>
        </w:rPr>
        <w:t>NC</w:t>
      </w:r>
      <w:r w:rsidR="00D91653" w:rsidRPr="007261EC">
        <w:rPr>
          <w:sz w:val="18"/>
          <w:szCs w:val="18"/>
        </w:rPr>
        <w:t xml:space="preserve"> Not calculable; </w:t>
      </w:r>
      <w:r w:rsidRPr="007261EC">
        <w:rPr>
          <w:sz w:val="18"/>
          <w:szCs w:val="18"/>
        </w:rPr>
        <w:t>NHA New hormonal agent; ORR Objective response rate; OS Overall survival</w:t>
      </w:r>
      <w:r w:rsidR="007915E0" w:rsidRPr="007261EC">
        <w:rPr>
          <w:sz w:val="18"/>
          <w:szCs w:val="18"/>
        </w:rPr>
        <w:t>;</w:t>
      </w:r>
      <w:r w:rsidRPr="007261EC">
        <w:rPr>
          <w:sz w:val="18"/>
          <w:szCs w:val="18"/>
        </w:rPr>
        <w:t xml:space="preserve"> rPFS Radiological progression</w:t>
      </w:r>
      <w:r w:rsidRPr="007261EC">
        <w:rPr>
          <w:sz w:val="18"/>
          <w:szCs w:val="18"/>
        </w:rPr>
        <w:noBreakHyphen/>
        <w:t>free survival</w:t>
      </w:r>
    </w:p>
    <w:p w14:paraId="504E5B27" w14:textId="77777777" w:rsidR="004B58D4" w:rsidRPr="007261EC" w:rsidRDefault="004B58D4" w:rsidP="004268E1">
      <w:pPr>
        <w:tabs>
          <w:tab w:val="clear" w:pos="567"/>
          <w:tab w:val="left" w:pos="1701"/>
        </w:tabs>
        <w:spacing w:after="120" w:line="240" w:lineRule="auto"/>
        <w:rPr>
          <w:color w:val="000000"/>
          <w:szCs w:val="22"/>
        </w:rPr>
      </w:pPr>
      <w:bookmarkStart w:id="157" w:name="_Ref17277173"/>
      <w:bookmarkStart w:id="158" w:name="_Toc19096507"/>
      <w:bookmarkEnd w:id="156"/>
    </w:p>
    <w:p w14:paraId="33D69D33" w14:textId="3FE5B291" w:rsidR="001014CB" w:rsidRPr="00004A63" w:rsidRDefault="00CD6E6A" w:rsidP="005D4861">
      <w:pPr>
        <w:keepNext/>
        <w:tabs>
          <w:tab w:val="clear" w:pos="567"/>
          <w:tab w:val="left" w:pos="1701"/>
        </w:tabs>
        <w:spacing w:after="120" w:line="240" w:lineRule="auto"/>
        <w:rPr>
          <w:b/>
          <w:bCs/>
          <w:color w:val="000000"/>
          <w:szCs w:val="22"/>
        </w:rPr>
      </w:pPr>
      <w:r w:rsidRPr="00004A63">
        <w:rPr>
          <w:b/>
          <w:bCs/>
          <w:color w:val="000000"/>
          <w:szCs w:val="22"/>
        </w:rPr>
        <w:t>Figure</w:t>
      </w:r>
      <w:bookmarkEnd w:id="157"/>
      <w:r w:rsidRPr="00004A63">
        <w:rPr>
          <w:b/>
          <w:bCs/>
          <w:color w:val="000000"/>
          <w:szCs w:val="22"/>
        </w:rPr>
        <w:t xml:space="preserve"> </w:t>
      </w:r>
      <w:r w:rsidR="00E07E7B" w:rsidRPr="00004A63">
        <w:rPr>
          <w:b/>
          <w:bCs/>
          <w:color w:val="000000"/>
          <w:szCs w:val="22"/>
        </w:rPr>
        <w:t>1</w:t>
      </w:r>
      <w:r w:rsidR="00E07E7B">
        <w:rPr>
          <w:b/>
          <w:bCs/>
          <w:color w:val="000000"/>
          <w:szCs w:val="22"/>
        </w:rPr>
        <w:t>6</w:t>
      </w:r>
      <w:r w:rsidRPr="00004A63">
        <w:rPr>
          <w:b/>
          <w:bCs/>
          <w:color w:val="000000"/>
          <w:szCs w:val="22"/>
        </w:rPr>
        <w:tab/>
      </w:r>
      <w:r w:rsidR="00191F66" w:rsidRPr="00004A63">
        <w:rPr>
          <w:b/>
          <w:bCs/>
          <w:i/>
          <w:iCs/>
          <w:color w:val="000000"/>
          <w:szCs w:val="22"/>
        </w:rPr>
        <w:t>BRCA1/2</w:t>
      </w:r>
      <w:r w:rsidR="001C1799" w:rsidRPr="00004A63">
        <w:rPr>
          <w:b/>
          <w:bCs/>
          <w:color w:val="000000"/>
          <w:szCs w:val="22"/>
        </w:rPr>
        <w:t>m patients</w:t>
      </w:r>
      <w:r w:rsidRPr="00004A63">
        <w:rPr>
          <w:b/>
          <w:bCs/>
          <w:color w:val="000000"/>
          <w:szCs w:val="22"/>
        </w:rPr>
        <w:t>: Kaplan-Meier plot of rPFS (by BICR)</w:t>
      </w:r>
      <w:bookmarkEnd w:id="158"/>
    </w:p>
    <w:p w14:paraId="2BD1ECF2" w14:textId="1980EA5D" w:rsidR="008B3F8E" w:rsidRPr="007261EC" w:rsidRDefault="00CD6E6A" w:rsidP="004268E1">
      <w:pPr>
        <w:tabs>
          <w:tab w:val="clear" w:pos="567"/>
          <w:tab w:val="left" w:pos="1701"/>
        </w:tabs>
        <w:spacing w:after="120" w:line="240" w:lineRule="auto"/>
        <w:rPr>
          <w:color w:val="000000"/>
          <w:szCs w:val="22"/>
        </w:rPr>
      </w:pPr>
      <w:r w:rsidRPr="007261EC">
        <w:rPr>
          <w:noProof/>
          <w:color w:val="000000"/>
          <w:szCs w:val="22"/>
          <w:shd w:val="clear" w:color="auto" w:fill="E6E6E6"/>
          <w:lang w:eastAsia="en-GB"/>
        </w:rPr>
        <mc:AlternateContent>
          <mc:Choice Requires="wps">
            <w:drawing>
              <wp:anchor distT="45720" distB="45720" distL="114300" distR="114300" simplePos="0" relativeHeight="251658257" behindDoc="0" locked="0" layoutInCell="1" allowOverlap="1" wp14:anchorId="41CE2ECD" wp14:editId="1DE656DA">
                <wp:simplePos x="0" y="0"/>
                <wp:positionH relativeFrom="margin">
                  <wp:posOffset>-635</wp:posOffset>
                </wp:positionH>
                <wp:positionV relativeFrom="paragraph">
                  <wp:posOffset>90670</wp:posOffset>
                </wp:positionV>
                <wp:extent cx="374650" cy="27051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705100"/>
                        </a:xfrm>
                        <a:prstGeom prst="rect">
                          <a:avLst/>
                        </a:prstGeom>
                        <a:noFill/>
                        <a:ln w="9525">
                          <a:noFill/>
                          <a:miter lim="800000"/>
                          <a:headEnd/>
                          <a:tailEnd/>
                        </a:ln>
                      </wps:spPr>
                      <wps:txbx>
                        <w:txbxContent>
                          <w:p w14:paraId="3D7DAD79" w14:textId="77777777" w:rsidR="00351DEC" w:rsidRPr="004C7BBF" w:rsidRDefault="00CD6E6A">
                            <w:pPr>
                              <w:rPr>
                                <w:sz w:val="18"/>
                                <w:szCs w:val="16"/>
                              </w:rPr>
                            </w:pPr>
                            <w:bookmarkStart w:id="159" w:name="_Hlk51181341"/>
                            <w:bookmarkStart w:id="160" w:name="_Hlk51181342"/>
                            <w:r w:rsidRPr="004C7BBF">
                              <w:rPr>
                                <w:sz w:val="18"/>
                                <w:szCs w:val="16"/>
                              </w:rPr>
                              <w:t xml:space="preserve">Probability </w:t>
                            </w:r>
                            <w:r>
                              <w:rPr>
                                <w:sz w:val="18"/>
                                <w:szCs w:val="16"/>
                              </w:rPr>
                              <w:t xml:space="preserve">of radiological </w:t>
                            </w:r>
                            <w:bookmarkEnd w:id="159"/>
                            <w:bookmarkEnd w:id="160"/>
                            <w:r>
                              <w:rPr>
                                <w:sz w:val="18"/>
                                <w:szCs w:val="16"/>
                              </w:rPr>
                              <w:t>progression free survival</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41CE2ECD" id="Text Box 28" o:spid="_x0000_s1086" type="#_x0000_t202" style="position:absolute;margin-left:-.05pt;margin-top:7.15pt;width:29.5pt;height:213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" filled="f" stroked="f">
                <v:textbox style="layout-flow:vertical;mso-layout-flow-alt:bottom-to-top">
                  <w:txbxContent>
                    <w:p w14:paraId="3D7DAD79" w14:textId="77777777" w:rsidR="00351DEC" w:rsidRPr="004C7BBF" w:rsidRDefault="00CD6E6A">
                      <w:pPr>
                        <w:rPr>
                          <w:sz w:val="18"/>
                          <w:szCs w:val="16"/>
                        </w:rPr>
                      </w:pPr>
                      <w:bookmarkStart w:id="161" w:name="_Hlk51181341"/>
                      <w:bookmarkStart w:id="162" w:name="_Hlk51181342"/>
                      <w:r w:rsidRPr="004C7BBF">
                        <w:rPr>
                          <w:sz w:val="18"/>
                          <w:szCs w:val="16"/>
                        </w:rPr>
                        <w:t xml:space="preserve">Probability </w:t>
                      </w:r>
                      <w:r>
                        <w:rPr>
                          <w:sz w:val="18"/>
                          <w:szCs w:val="16"/>
                        </w:rPr>
                        <w:t xml:space="preserve">of radiological </w:t>
                      </w:r>
                      <w:bookmarkEnd w:id="161"/>
                      <w:bookmarkEnd w:id="162"/>
                      <w:r>
                        <w:rPr>
                          <w:sz w:val="18"/>
                          <w:szCs w:val="16"/>
                        </w:rPr>
                        <w:t>progression free survival</w:t>
                      </w:r>
                    </w:p>
                  </w:txbxContent>
                </v:textbox>
                <w10:wrap anchorx="margin"/>
              </v:shape>
            </w:pict>
          </mc:Fallback>
        </mc:AlternateContent>
      </w:r>
      <w:r w:rsidR="007E77B1" w:rsidRPr="007261EC">
        <w:rPr>
          <w:noProof/>
          <w:color w:val="000000"/>
          <w:szCs w:val="22"/>
          <w:shd w:val="clear" w:color="auto" w:fill="E6E6E6"/>
          <w:lang w:eastAsia="en-GB"/>
        </w:rPr>
        <mc:AlternateContent>
          <mc:Choice Requires="wps">
            <w:drawing>
              <wp:anchor distT="45720" distB="45720" distL="114300" distR="114300" simplePos="0" relativeHeight="251658259" behindDoc="0" locked="0" layoutInCell="1" allowOverlap="1" wp14:anchorId="289E9DA6" wp14:editId="6812A279">
                <wp:simplePos x="0" y="0"/>
                <wp:positionH relativeFrom="column">
                  <wp:posOffset>3322320</wp:posOffset>
                </wp:positionH>
                <wp:positionV relativeFrom="paragraph">
                  <wp:posOffset>185420</wp:posOffset>
                </wp:positionV>
                <wp:extent cx="1943100" cy="1849374"/>
                <wp:effectExtent l="0" t="0" r="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49374"/>
                        </a:xfrm>
                        <a:prstGeom prst="rect">
                          <a:avLst/>
                        </a:prstGeom>
                        <a:noFill/>
                        <a:ln w="9525">
                          <a:noFill/>
                          <a:miter lim="800000"/>
                          <a:headEnd/>
                          <a:tailEnd/>
                        </a:ln>
                      </wps:spPr>
                      <wps:txbx>
                        <w:txbxContent>
                          <w:p w14:paraId="17350792" w14:textId="77777777" w:rsidR="00351DEC" w:rsidRPr="00240A32" w:rsidRDefault="00CD6E6A">
                            <w:pPr>
                              <w:rPr>
                                <w:sz w:val="18"/>
                                <w:szCs w:val="16"/>
                              </w:rPr>
                            </w:pPr>
                            <w:r w:rsidRPr="00240A32">
                              <w:rPr>
                                <w:sz w:val="18"/>
                                <w:szCs w:val="16"/>
                              </w:rPr>
                              <w:t>Investigators choice</w:t>
                            </w:r>
                            <w:r>
                              <w:rPr>
                                <w:sz w:val="18"/>
                                <w:szCs w:val="16"/>
                              </w:rPr>
                              <w:t xml:space="preserve"> of NHA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E9DA6" id="Text Box 30" o:spid="_x0000_s1087" type="#_x0000_t202" style="position:absolute;margin-left:261.6pt;margin-top:14.6pt;width:153pt;height:145.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" filled="f" stroked="f">
                <v:textbox style="mso-fit-shape-to-text:t">
                  <w:txbxContent>
                    <w:p w14:paraId="17350792" w14:textId="77777777" w:rsidR="00351DEC" w:rsidRPr="00240A32" w:rsidRDefault="00CD6E6A">
                      <w:pPr>
                        <w:rPr>
                          <w:sz w:val="18"/>
                          <w:szCs w:val="16"/>
                        </w:rPr>
                      </w:pPr>
                      <w:r w:rsidRPr="00240A32">
                        <w:rPr>
                          <w:sz w:val="18"/>
                          <w:szCs w:val="16"/>
                        </w:rPr>
                        <w:t>Investigators choice</w:t>
                      </w:r>
                      <w:r>
                        <w:rPr>
                          <w:sz w:val="18"/>
                          <w:szCs w:val="16"/>
                        </w:rPr>
                        <w:t xml:space="preserve"> of NHA</w:t>
                      </w:r>
                    </w:p>
                  </w:txbxContent>
                </v:textbox>
              </v:shape>
            </w:pict>
          </mc:Fallback>
        </mc:AlternateContent>
      </w:r>
      <w:r w:rsidR="00F9593F" w:rsidRPr="007261EC">
        <w:rPr>
          <w:noProof/>
          <w:color w:val="000000"/>
          <w:szCs w:val="22"/>
          <w:shd w:val="clear" w:color="auto" w:fill="E6E6E6"/>
          <w:lang w:eastAsia="en-GB"/>
        </w:rPr>
        <mc:AlternateContent>
          <mc:Choice Requires="wps">
            <w:drawing>
              <wp:anchor distT="45720" distB="45720" distL="114300" distR="114300" simplePos="0" relativeHeight="251658262" behindDoc="0" locked="0" layoutInCell="1" allowOverlap="1" wp14:anchorId="2DEFEC80" wp14:editId="6850BD98">
                <wp:simplePos x="0" y="0"/>
                <wp:positionH relativeFrom="column">
                  <wp:posOffset>648970</wp:posOffset>
                </wp:positionH>
                <wp:positionV relativeFrom="paragraph">
                  <wp:posOffset>3517900</wp:posOffset>
                </wp:positionV>
                <wp:extent cx="2304034" cy="28575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85750"/>
                        </a:xfrm>
                        <a:prstGeom prst="rect">
                          <a:avLst/>
                        </a:prstGeom>
                        <a:noFill/>
                        <a:ln w="9525">
                          <a:noFill/>
                          <a:miter lim="800000"/>
                          <a:headEnd/>
                          <a:tailEnd/>
                        </a:ln>
                      </wps:spPr>
                      <wps:txbx>
                        <w:txbxContent>
                          <w:p w14:paraId="6728EF23" w14:textId="77777777" w:rsidR="00351DEC" w:rsidRPr="000872A1" w:rsidRDefault="00CD6E6A">
                            <w:pPr>
                              <w:rPr>
                                <w:sz w:val="18"/>
                                <w:szCs w:val="16"/>
                              </w:rPr>
                            </w:pPr>
                            <w:r w:rsidRPr="000872A1">
                              <w:rPr>
                                <w:sz w:val="18"/>
                                <w:szCs w:val="16"/>
                              </w:rPr>
                              <w:t>Investigators choice</w:t>
                            </w:r>
                            <w:r>
                              <w:rPr>
                                <w:sz w:val="18"/>
                                <w:szCs w:val="16"/>
                              </w:rPr>
                              <w:t xml:space="preserve"> of NHA</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DEFEC80" id="Text Box 193" o:spid="_x0000_s1088" type="#_x0000_t202" style="position:absolute;margin-left:51.1pt;margin-top:277pt;width:181.4pt;height:22.5pt;z-index:25165826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" filled="f" stroked="f">
                <v:textbox>
                  <w:txbxContent>
                    <w:p w14:paraId="6728EF23" w14:textId="77777777" w:rsidR="00351DEC" w:rsidRPr="000872A1" w:rsidRDefault="00CD6E6A">
                      <w:pPr>
                        <w:rPr>
                          <w:sz w:val="18"/>
                          <w:szCs w:val="16"/>
                        </w:rPr>
                      </w:pPr>
                      <w:r w:rsidRPr="000872A1">
                        <w:rPr>
                          <w:sz w:val="18"/>
                          <w:szCs w:val="16"/>
                        </w:rPr>
                        <w:t>Investigators choice</w:t>
                      </w:r>
                      <w:r>
                        <w:rPr>
                          <w:sz w:val="18"/>
                          <w:szCs w:val="16"/>
                        </w:rPr>
                        <w:t xml:space="preserve"> of NHA</w:t>
                      </w:r>
                    </w:p>
                  </w:txbxContent>
                </v:textbox>
              </v:shape>
            </w:pict>
          </mc:Fallback>
        </mc:AlternateContent>
      </w:r>
      <w:r w:rsidR="00F9593F" w:rsidRPr="007261EC">
        <w:rPr>
          <w:noProof/>
          <w:color w:val="000000"/>
          <w:szCs w:val="22"/>
          <w:shd w:val="clear" w:color="auto" w:fill="E6E6E6"/>
          <w:lang w:eastAsia="en-GB"/>
        </w:rPr>
        <mc:AlternateContent>
          <mc:Choice Requires="wps">
            <w:drawing>
              <wp:anchor distT="45720" distB="45720" distL="114300" distR="114300" simplePos="0" relativeHeight="251658261" behindDoc="0" locked="0" layoutInCell="1" allowOverlap="1" wp14:anchorId="7C865AEA" wp14:editId="495AB606">
                <wp:simplePos x="0" y="0"/>
                <wp:positionH relativeFrom="column">
                  <wp:posOffset>648970</wp:posOffset>
                </wp:positionH>
                <wp:positionV relativeFrom="paragraph">
                  <wp:posOffset>3276600</wp:posOffset>
                </wp:positionV>
                <wp:extent cx="1854200" cy="28575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85750"/>
                        </a:xfrm>
                        <a:prstGeom prst="rect">
                          <a:avLst/>
                        </a:prstGeom>
                        <a:noFill/>
                        <a:ln w="9525">
                          <a:noFill/>
                          <a:miter lim="800000"/>
                          <a:headEnd/>
                          <a:tailEnd/>
                        </a:ln>
                      </wps:spPr>
                      <wps:txbx>
                        <w:txbxContent>
                          <w:p w14:paraId="183BCE5F" w14:textId="77777777" w:rsidR="00351DEC" w:rsidRPr="00F9593F" w:rsidRDefault="00CD6E6A">
                            <w:pPr>
                              <w:rPr>
                                <w:sz w:val="18"/>
                                <w:szCs w:val="16"/>
                              </w:rPr>
                            </w:pPr>
                            <w:r w:rsidRPr="00F9593F">
                              <w:rPr>
                                <w:sz w:val="18"/>
                                <w:szCs w:val="16"/>
                              </w:rPr>
                              <w:t>Olaparib 300 mg bd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C865AEA" id="Text Box 192" o:spid="_x0000_s1089" type="#_x0000_t202" style="position:absolute;margin-left:51.1pt;margin-top:258pt;width:146pt;height:22.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" filled="f" stroked="f">
                <v:textbox>
                  <w:txbxContent>
                    <w:p w14:paraId="183BCE5F" w14:textId="77777777" w:rsidR="00351DEC" w:rsidRPr="00F9593F" w:rsidRDefault="00CD6E6A">
                      <w:pPr>
                        <w:rPr>
                          <w:sz w:val="18"/>
                          <w:szCs w:val="16"/>
                        </w:rPr>
                      </w:pPr>
                      <w:r w:rsidRPr="00F9593F">
                        <w:rPr>
                          <w:sz w:val="18"/>
                          <w:szCs w:val="16"/>
                        </w:rPr>
                        <w:t>Olaparib 300 mg bd</w:t>
                      </w:r>
                    </w:p>
                  </w:txbxContent>
                </v:textbox>
              </v:shape>
            </w:pict>
          </mc:Fallback>
        </mc:AlternateContent>
      </w:r>
      <w:r w:rsidR="0072259B" w:rsidRPr="007261EC">
        <w:rPr>
          <w:noProof/>
          <w:color w:val="000000"/>
          <w:szCs w:val="22"/>
          <w:shd w:val="clear" w:color="auto" w:fill="E6E6E6"/>
          <w:lang w:eastAsia="en-GB"/>
        </w:rPr>
        <mc:AlternateContent>
          <mc:Choice Requires="wps">
            <w:drawing>
              <wp:anchor distT="45720" distB="45720" distL="114300" distR="114300" simplePos="0" relativeHeight="251658256" behindDoc="0" locked="0" layoutInCell="1" allowOverlap="1" wp14:anchorId="3805D720" wp14:editId="531AC363">
                <wp:simplePos x="0" y="0"/>
                <wp:positionH relativeFrom="column">
                  <wp:posOffset>2261870</wp:posOffset>
                </wp:positionH>
                <wp:positionV relativeFrom="paragraph">
                  <wp:posOffset>2876550</wp:posOffset>
                </wp:positionV>
                <wp:extent cx="2304034" cy="2667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66700"/>
                        </a:xfrm>
                        <a:prstGeom prst="rect">
                          <a:avLst/>
                        </a:prstGeom>
                        <a:noFill/>
                        <a:ln w="9525">
                          <a:noFill/>
                          <a:miter lim="800000"/>
                          <a:headEnd/>
                          <a:tailEnd/>
                        </a:ln>
                      </wps:spPr>
                      <wps:txbx>
                        <w:txbxContent>
                          <w:p w14:paraId="0F69097B" w14:textId="77777777" w:rsidR="00351DEC" w:rsidRPr="00A67CCD" w:rsidRDefault="00CD6E6A">
                            <w:pPr>
                              <w:rPr>
                                <w:sz w:val="18"/>
                                <w:szCs w:val="16"/>
                              </w:rPr>
                            </w:pPr>
                            <w:r w:rsidRPr="00A67CCD">
                              <w:rPr>
                                <w:sz w:val="18"/>
                                <w:szCs w:val="16"/>
                              </w:rPr>
                              <w:t>Time from randomisation (months)</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805D720" id="Text Box 27" o:spid="_x0000_s1090" type="#_x0000_t202" style="position:absolute;margin-left:178.1pt;margin-top:226.5pt;width:181.4pt;height:21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" filled="f" stroked="f">
                <v:textbox>
                  <w:txbxContent>
                    <w:p w14:paraId="0F69097B" w14:textId="77777777" w:rsidR="00351DEC" w:rsidRPr="00A67CCD" w:rsidRDefault="00CD6E6A">
                      <w:pPr>
                        <w:rPr>
                          <w:sz w:val="18"/>
                          <w:szCs w:val="16"/>
                        </w:rPr>
                      </w:pPr>
                      <w:r w:rsidRPr="00A67CCD">
                        <w:rPr>
                          <w:sz w:val="18"/>
                          <w:szCs w:val="16"/>
                        </w:rPr>
                        <w:t>Time from randomisation (months)</w:t>
                      </w:r>
                    </w:p>
                  </w:txbxContent>
                </v:textbox>
              </v:shape>
            </w:pict>
          </mc:Fallback>
        </mc:AlternateContent>
      </w:r>
      <w:r w:rsidR="0072259B" w:rsidRPr="007261EC">
        <w:rPr>
          <w:noProof/>
          <w:color w:val="000000"/>
          <w:szCs w:val="22"/>
          <w:shd w:val="clear" w:color="auto" w:fill="E6E6E6"/>
          <w:lang w:eastAsia="en-GB"/>
        </w:rPr>
        <mc:AlternateContent>
          <mc:Choice Requires="wps">
            <w:drawing>
              <wp:anchor distT="45720" distB="45720" distL="114300" distR="114300" simplePos="0" relativeHeight="251658260" behindDoc="0" locked="0" layoutInCell="1" allowOverlap="1" wp14:anchorId="44C681DC" wp14:editId="0E70A70C">
                <wp:simplePos x="0" y="0"/>
                <wp:positionH relativeFrom="column">
                  <wp:posOffset>591820</wp:posOffset>
                </wp:positionH>
                <wp:positionV relativeFrom="paragraph">
                  <wp:posOffset>3111500</wp:posOffset>
                </wp:positionV>
                <wp:extent cx="1670050" cy="298450"/>
                <wp:effectExtent l="0" t="0" r="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98450"/>
                        </a:xfrm>
                        <a:prstGeom prst="rect">
                          <a:avLst/>
                        </a:prstGeom>
                        <a:noFill/>
                        <a:ln w="9525">
                          <a:noFill/>
                          <a:miter lim="800000"/>
                          <a:headEnd/>
                          <a:tailEnd/>
                        </a:ln>
                      </wps:spPr>
                      <wps:txbx>
                        <w:txbxContent>
                          <w:p w14:paraId="3DA02BCA" w14:textId="77777777" w:rsidR="00351DEC" w:rsidRPr="0072259B" w:rsidRDefault="00CD6E6A">
                            <w:pPr>
                              <w:rPr>
                                <w:sz w:val="18"/>
                                <w:szCs w:val="16"/>
                              </w:rPr>
                            </w:pPr>
                            <w:r w:rsidRPr="0072259B">
                              <w:rPr>
                                <w:sz w:val="18"/>
                                <w:szCs w:val="16"/>
                              </w:rPr>
                              <w:t>Number of patients at risk: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4C681DC" id="Text Box 31" o:spid="_x0000_s1091" type="#_x0000_t202" style="position:absolute;margin-left:46.6pt;margin-top:245pt;width:131.5pt;height:23.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" filled="f" stroked="f">
                <v:textbox>
                  <w:txbxContent>
                    <w:p w14:paraId="3DA02BCA" w14:textId="77777777" w:rsidR="00351DEC" w:rsidRPr="0072259B" w:rsidRDefault="00CD6E6A">
                      <w:pPr>
                        <w:rPr>
                          <w:sz w:val="18"/>
                          <w:szCs w:val="16"/>
                        </w:rPr>
                      </w:pPr>
                      <w:r w:rsidRPr="0072259B">
                        <w:rPr>
                          <w:sz w:val="18"/>
                          <w:szCs w:val="16"/>
                        </w:rPr>
                        <w:t>Number of patients at risk:</w:t>
                      </w:r>
                    </w:p>
                  </w:txbxContent>
                </v:textbox>
              </v:shape>
            </w:pict>
          </mc:Fallback>
        </mc:AlternateContent>
      </w:r>
      <w:r w:rsidR="00E545F6" w:rsidRPr="007261EC">
        <w:rPr>
          <w:noProof/>
          <w:color w:val="000000"/>
          <w:szCs w:val="22"/>
          <w:shd w:val="clear" w:color="auto" w:fill="E6E6E6"/>
          <w:lang w:eastAsia="en-GB"/>
        </w:rPr>
        <mc:AlternateContent>
          <mc:Choice Requires="wps">
            <w:drawing>
              <wp:anchor distT="45720" distB="45720" distL="114300" distR="114300" simplePos="0" relativeHeight="251658258" behindDoc="0" locked="0" layoutInCell="1" allowOverlap="1" wp14:anchorId="12C52DD6" wp14:editId="317C203E">
                <wp:simplePos x="0" y="0"/>
                <wp:positionH relativeFrom="column">
                  <wp:posOffset>3322320</wp:posOffset>
                </wp:positionH>
                <wp:positionV relativeFrom="paragraph">
                  <wp:posOffset>38100</wp:posOffset>
                </wp:positionV>
                <wp:extent cx="2120900" cy="3111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1150"/>
                        </a:xfrm>
                        <a:prstGeom prst="rect">
                          <a:avLst/>
                        </a:prstGeom>
                        <a:noFill/>
                        <a:ln w="9525">
                          <a:noFill/>
                          <a:miter lim="800000"/>
                          <a:headEnd/>
                          <a:tailEnd/>
                        </a:ln>
                      </wps:spPr>
                      <wps:txbx>
                        <w:txbxContent>
                          <w:p w14:paraId="1A184713" w14:textId="77777777" w:rsidR="00351DEC" w:rsidRPr="00E545F6" w:rsidRDefault="00CD6E6A">
                            <w:pPr>
                              <w:rPr>
                                <w:sz w:val="18"/>
                                <w:szCs w:val="16"/>
                              </w:rPr>
                            </w:pPr>
                            <w:r w:rsidRPr="00E545F6">
                              <w:rPr>
                                <w:sz w:val="18"/>
                                <w:szCs w:val="16"/>
                              </w:rPr>
                              <w:t>Olaparib 300 mg bd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2C52DD6" id="Text Box 29" o:spid="_x0000_s1092" type="#_x0000_t202" style="position:absolute;margin-left:261.6pt;margin-top:3pt;width:167pt;height:24.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" filled="f" stroked="f">
                <v:textbox>
                  <w:txbxContent>
                    <w:p w14:paraId="1A184713" w14:textId="77777777" w:rsidR="00351DEC" w:rsidRPr="00E545F6" w:rsidRDefault="00CD6E6A">
                      <w:pPr>
                        <w:rPr>
                          <w:sz w:val="18"/>
                          <w:szCs w:val="16"/>
                        </w:rPr>
                      </w:pPr>
                      <w:r w:rsidRPr="00E545F6">
                        <w:rPr>
                          <w:sz w:val="18"/>
                          <w:szCs w:val="16"/>
                        </w:rPr>
                        <w:t>Olaparib 300 mg bd</w:t>
                      </w:r>
                    </w:p>
                  </w:txbxContent>
                </v:textbox>
              </v:shape>
            </w:pict>
          </mc:Fallback>
        </mc:AlternateContent>
      </w:r>
      <w:r w:rsidR="008B3F8E" w:rsidRPr="007261EC">
        <w:rPr>
          <w:noProof/>
          <w:color w:val="000000"/>
          <w:szCs w:val="22"/>
          <w:shd w:val="clear" w:color="auto" w:fill="E6E6E6"/>
          <w:lang w:eastAsia="en-GB"/>
        </w:rPr>
        <w:drawing>
          <wp:inline distT="0" distB="0" distL="0" distR="0" wp14:anchorId="01EDB887" wp14:editId="17CCC9E5">
            <wp:extent cx="5514363" cy="42608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9767" name="PROF_KM_rPFS_BRCA12_tra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19565" cy="4264870"/>
                    </a:xfrm>
                    <a:prstGeom prst="rect">
                      <a:avLst/>
                    </a:prstGeom>
                  </pic:spPr>
                </pic:pic>
              </a:graphicData>
            </a:graphic>
          </wp:inline>
        </w:drawing>
      </w:r>
    </w:p>
    <w:p w14:paraId="3CD398FE" w14:textId="77777777" w:rsidR="008B3F8E" w:rsidRPr="007261EC" w:rsidRDefault="008B3F8E" w:rsidP="004268E1">
      <w:pPr>
        <w:tabs>
          <w:tab w:val="clear" w:pos="567"/>
          <w:tab w:val="left" w:pos="1701"/>
        </w:tabs>
        <w:spacing w:after="120" w:line="240" w:lineRule="auto"/>
        <w:rPr>
          <w:color w:val="000000"/>
          <w:szCs w:val="22"/>
        </w:rPr>
      </w:pPr>
    </w:p>
    <w:p w14:paraId="5CD6F6A5" w14:textId="7E1B9863" w:rsidR="00FD48A6" w:rsidRPr="00004A63" w:rsidRDefault="00CD6E6A" w:rsidP="00A76D90">
      <w:pPr>
        <w:keepNext/>
        <w:keepLines/>
        <w:tabs>
          <w:tab w:val="clear" w:pos="567"/>
          <w:tab w:val="left" w:pos="1701"/>
        </w:tabs>
        <w:spacing w:after="120" w:line="240" w:lineRule="auto"/>
        <w:rPr>
          <w:b/>
          <w:bCs/>
          <w:color w:val="000000"/>
          <w:szCs w:val="22"/>
        </w:rPr>
      </w:pPr>
      <w:r w:rsidRPr="00004A63">
        <w:rPr>
          <w:b/>
          <w:bCs/>
          <w:color w:val="000000"/>
          <w:szCs w:val="22"/>
        </w:rPr>
        <w:lastRenderedPageBreak/>
        <w:t xml:space="preserve">Figure </w:t>
      </w:r>
      <w:r w:rsidR="007A2B67" w:rsidRPr="00004A63">
        <w:rPr>
          <w:b/>
          <w:bCs/>
          <w:color w:val="000000"/>
          <w:szCs w:val="22"/>
        </w:rPr>
        <w:t>1</w:t>
      </w:r>
      <w:r w:rsidR="007A2B67">
        <w:rPr>
          <w:b/>
          <w:bCs/>
          <w:color w:val="000000"/>
          <w:szCs w:val="22"/>
        </w:rPr>
        <w:t>7</w:t>
      </w:r>
      <w:r w:rsidRPr="00004A63">
        <w:rPr>
          <w:b/>
          <w:bCs/>
          <w:color w:val="000000"/>
          <w:szCs w:val="22"/>
        </w:rPr>
        <w:tab/>
      </w:r>
      <w:r w:rsidR="001C1799" w:rsidRPr="00004A63">
        <w:rPr>
          <w:b/>
          <w:bCs/>
          <w:i/>
          <w:iCs/>
          <w:color w:val="000000"/>
          <w:szCs w:val="22"/>
        </w:rPr>
        <w:t>BRCA1/2</w:t>
      </w:r>
      <w:r w:rsidR="001C1799" w:rsidRPr="00004A63">
        <w:rPr>
          <w:b/>
          <w:bCs/>
          <w:color w:val="000000"/>
          <w:szCs w:val="22"/>
        </w:rPr>
        <w:t>m patients</w:t>
      </w:r>
      <w:r w:rsidRPr="00004A63">
        <w:rPr>
          <w:b/>
          <w:bCs/>
          <w:color w:val="000000"/>
          <w:szCs w:val="22"/>
        </w:rPr>
        <w:t>: Kaplan-Meier plot of OS</w:t>
      </w:r>
    </w:p>
    <w:p w14:paraId="113963D4" w14:textId="4C933FB1" w:rsidR="00C007C5" w:rsidRPr="007261EC" w:rsidRDefault="00CD6E6A" w:rsidP="00A76D90">
      <w:pPr>
        <w:keepNext/>
        <w:keepLines/>
        <w:tabs>
          <w:tab w:val="clear" w:pos="567"/>
          <w:tab w:val="left" w:pos="1701"/>
        </w:tabs>
        <w:spacing w:after="120" w:line="240" w:lineRule="auto"/>
        <w:rPr>
          <w:color w:val="000000"/>
          <w:szCs w:val="22"/>
        </w:rPr>
      </w:pPr>
      <w:r w:rsidRPr="007261EC">
        <w:rPr>
          <w:noProof/>
          <w:color w:val="000000"/>
          <w:szCs w:val="22"/>
          <w:shd w:val="clear" w:color="auto" w:fill="E6E6E6"/>
          <w:lang w:eastAsia="en-GB"/>
        </w:rPr>
        <mc:AlternateContent>
          <mc:Choice Requires="wps">
            <w:drawing>
              <wp:anchor distT="45720" distB="45720" distL="114300" distR="114300" simplePos="0" relativeHeight="251658269" behindDoc="0" locked="0" layoutInCell="1" allowOverlap="1" wp14:anchorId="266A082C" wp14:editId="4CC85062">
                <wp:simplePos x="0" y="0"/>
                <wp:positionH relativeFrom="column">
                  <wp:posOffset>648970</wp:posOffset>
                </wp:positionH>
                <wp:positionV relativeFrom="paragraph">
                  <wp:posOffset>3686810</wp:posOffset>
                </wp:positionV>
                <wp:extent cx="1828800" cy="298450"/>
                <wp:effectExtent l="0" t="0" r="0" b="63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8450"/>
                        </a:xfrm>
                        <a:prstGeom prst="rect">
                          <a:avLst/>
                        </a:prstGeom>
                        <a:noFill/>
                        <a:ln w="9525">
                          <a:noFill/>
                          <a:miter lim="800000"/>
                          <a:headEnd/>
                          <a:tailEnd/>
                        </a:ln>
                      </wps:spPr>
                      <wps:txbx>
                        <w:txbxContent>
                          <w:p w14:paraId="7110542C" w14:textId="77777777" w:rsidR="00351DEC" w:rsidRPr="00272B52" w:rsidRDefault="00CD6E6A">
                            <w:pPr>
                              <w:rPr>
                                <w:sz w:val="18"/>
                                <w:szCs w:val="16"/>
                              </w:rPr>
                            </w:pPr>
                            <w:r w:rsidRPr="00272B52">
                              <w:rPr>
                                <w:sz w:val="18"/>
                                <w:szCs w:val="16"/>
                              </w:rPr>
                              <w:t>Investigators choice</w:t>
                            </w:r>
                            <w:r>
                              <w:rPr>
                                <w:sz w:val="18"/>
                                <w:szCs w:val="16"/>
                              </w:rPr>
                              <w:t xml:space="preserve"> of NHA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66A082C" id="Text Box 203" o:spid="_x0000_s1093" type="#_x0000_t202" style="position:absolute;margin-left:51.1pt;margin-top:290.3pt;width:2in;height:23.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" filled="f" stroked="f">
                <v:textbox>
                  <w:txbxContent>
                    <w:p w14:paraId="7110542C" w14:textId="77777777" w:rsidR="00351DEC" w:rsidRPr="00272B52" w:rsidRDefault="00CD6E6A">
                      <w:pPr>
                        <w:rPr>
                          <w:sz w:val="18"/>
                          <w:szCs w:val="16"/>
                        </w:rPr>
                      </w:pPr>
                      <w:r w:rsidRPr="00272B52">
                        <w:rPr>
                          <w:sz w:val="18"/>
                          <w:szCs w:val="16"/>
                        </w:rPr>
                        <w:t>Investigators choice</w:t>
                      </w:r>
                      <w:r>
                        <w:rPr>
                          <w:sz w:val="18"/>
                          <w:szCs w:val="16"/>
                        </w:rPr>
                        <w:t xml:space="preserve"> of NHA</w:t>
                      </w:r>
                    </w:p>
                  </w:txbxContent>
                </v:textbox>
              </v:shape>
            </w:pict>
          </mc:Fallback>
        </mc:AlternateContent>
      </w:r>
      <w:r w:rsidRPr="007261EC">
        <w:rPr>
          <w:noProof/>
          <w:color w:val="000000"/>
          <w:szCs w:val="22"/>
          <w:shd w:val="clear" w:color="auto" w:fill="E6E6E6"/>
          <w:lang w:eastAsia="en-GB"/>
        </w:rPr>
        <mc:AlternateContent>
          <mc:Choice Requires="wps">
            <w:drawing>
              <wp:anchor distT="45720" distB="45720" distL="114300" distR="114300" simplePos="0" relativeHeight="251658268" behindDoc="0" locked="0" layoutInCell="1" allowOverlap="1" wp14:anchorId="3BC0959F" wp14:editId="6638BC51">
                <wp:simplePos x="0" y="0"/>
                <wp:positionH relativeFrom="column">
                  <wp:posOffset>648970</wp:posOffset>
                </wp:positionH>
                <wp:positionV relativeFrom="paragraph">
                  <wp:posOffset>3432810</wp:posOffset>
                </wp:positionV>
                <wp:extent cx="1473200" cy="33020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30200"/>
                        </a:xfrm>
                        <a:prstGeom prst="rect">
                          <a:avLst/>
                        </a:prstGeom>
                        <a:noFill/>
                        <a:ln w="9525">
                          <a:noFill/>
                          <a:miter lim="800000"/>
                          <a:headEnd/>
                          <a:tailEnd/>
                        </a:ln>
                      </wps:spPr>
                      <wps:txbx>
                        <w:txbxContent>
                          <w:p w14:paraId="3F11AD13" w14:textId="77777777" w:rsidR="00351DEC" w:rsidRPr="00272B52" w:rsidRDefault="00CD6E6A">
                            <w:pPr>
                              <w:rPr>
                                <w:sz w:val="18"/>
                                <w:szCs w:val="16"/>
                              </w:rPr>
                            </w:pPr>
                            <w:r w:rsidRPr="00272B52">
                              <w:rPr>
                                <w:sz w:val="18"/>
                                <w:szCs w:val="16"/>
                              </w:rPr>
                              <w:t>Olaparib 300 mg bd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BC0959F" id="Text Box 202" o:spid="_x0000_s1094" type="#_x0000_t202" style="position:absolute;margin-left:51.1pt;margin-top:270.3pt;width:116pt;height:26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" filled="f" stroked="f">
                <v:textbox>
                  <w:txbxContent>
                    <w:p w14:paraId="3F11AD13" w14:textId="77777777" w:rsidR="00351DEC" w:rsidRPr="00272B52" w:rsidRDefault="00CD6E6A">
                      <w:pPr>
                        <w:rPr>
                          <w:sz w:val="18"/>
                          <w:szCs w:val="16"/>
                        </w:rPr>
                      </w:pPr>
                      <w:r w:rsidRPr="00272B52">
                        <w:rPr>
                          <w:sz w:val="18"/>
                          <w:szCs w:val="16"/>
                        </w:rPr>
                        <w:t>Olaparib 300 mg bd</w:t>
                      </w:r>
                    </w:p>
                  </w:txbxContent>
                </v:textbox>
              </v:shape>
            </w:pict>
          </mc:Fallback>
        </mc:AlternateContent>
      </w:r>
      <w:r w:rsidRPr="007261EC">
        <w:rPr>
          <w:noProof/>
          <w:color w:val="000000"/>
          <w:szCs w:val="22"/>
          <w:shd w:val="clear" w:color="auto" w:fill="E6E6E6"/>
          <w:lang w:eastAsia="en-GB"/>
        </w:rPr>
        <mc:AlternateContent>
          <mc:Choice Requires="wps">
            <w:drawing>
              <wp:anchor distT="45720" distB="45720" distL="114300" distR="114300" simplePos="0" relativeHeight="251658267" behindDoc="0" locked="0" layoutInCell="1" allowOverlap="1" wp14:anchorId="299D5B2D" wp14:editId="14BF8878">
                <wp:simplePos x="0" y="0"/>
                <wp:positionH relativeFrom="column">
                  <wp:posOffset>648970</wp:posOffset>
                </wp:positionH>
                <wp:positionV relativeFrom="paragraph">
                  <wp:posOffset>3255010</wp:posOffset>
                </wp:positionV>
                <wp:extent cx="1473200" cy="285750"/>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85750"/>
                        </a:xfrm>
                        <a:prstGeom prst="rect">
                          <a:avLst/>
                        </a:prstGeom>
                        <a:noFill/>
                        <a:ln w="9525">
                          <a:noFill/>
                          <a:miter lim="800000"/>
                          <a:headEnd/>
                          <a:tailEnd/>
                        </a:ln>
                      </wps:spPr>
                      <wps:txbx>
                        <w:txbxContent>
                          <w:p w14:paraId="2092374D" w14:textId="77777777" w:rsidR="00351DEC" w:rsidRPr="00272B52" w:rsidRDefault="00CD6E6A">
                            <w:pPr>
                              <w:rPr>
                                <w:sz w:val="18"/>
                                <w:szCs w:val="16"/>
                              </w:rPr>
                            </w:pPr>
                            <w:r w:rsidRPr="00272B52">
                              <w:rPr>
                                <w:sz w:val="18"/>
                                <w:szCs w:val="16"/>
                              </w:rPr>
                              <w:t>Number of patients at risk: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99D5B2D" id="Text Box 201" o:spid="_x0000_s1095" type="#_x0000_t202" style="position:absolute;margin-left:51.1pt;margin-top:256.3pt;width:116pt;height:2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" filled="f" stroked="f">
                <v:textbox>
                  <w:txbxContent>
                    <w:p w14:paraId="2092374D" w14:textId="77777777" w:rsidR="00351DEC" w:rsidRPr="00272B52" w:rsidRDefault="00CD6E6A">
                      <w:pPr>
                        <w:rPr>
                          <w:sz w:val="18"/>
                          <w:szCs w:val="16"/>
                        </w:rPr>
                      </w:pPr>
                      <w:r w:rsidRPr="00272B52">
                        <w:rPr>
                          <w:sz w:val="18"/>
                          <w:szCs w:val="16"/>
                        </w:rPr>
                        <w:t>Number of patients at risk:</w:t>
                      </w:r>
                    </w:p>
                  </w:txbxContent>
                </v:textbox>
              </v:shape>
            </w:pict>
          </mc:Fallback>
        </mc:AlternateContent>
      </w:r>
      <w:r w:rsidR="00636531" w:rsidRPr="007261EC">
        <w:rPr>
          <w:noProof/>
          <w:color w:val="000000"/>
          <w:szCs w:val="22"/>
          <w:shd w:val="clear" w:color="auto" w:fill="E6E6E6"/>
          <w:lang w:eastAsia="en-GB"/>
        </w:rPr>
        <mc:AlternateContent>
          <mc:Choice Requires="wps">
            <w:drawing>
              <wp:anchor distT="45720" distB="45720" distL="114300" distR="114300" simplePos="0" relativeHeight="251658266" behindDoc="0" locked="0" layoutInCell="1" allowOverlap="1" wp14:anchorId="12E32323" wp14:editId="2EC7AA64">
                <wp:simplePos x="0" y="0"/>
                <wp:positionH relativeFrom="column">
                  <wp:posOffset>3398520</wp:posOffset>
                </wp:positionH>
                <wp:positionV relativeFrom="paragraph">
                  <wp:posOffset>181610</wp:posOffset>
                </wp:positionV>
                <wp:extent cx="1962150" cy="1849374"/>
                <wp:effectExtent l="0" t="0" r="0" b="127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849374"/>
                        </a:xfrm>
                        <a:prstGeom prst="rect">
                          <a:avLst/>
                        </a:prstGeom>
                        <a:noFill/>
                        <a:ln w="9525">
                          <a:noFill/>
                          <a:miter lim="800000"/>
                          <a:headEnd/>
                          <a:tailEnd/>
                        </a:ln>
                      </wps:spPr>
                      <wps:txbx>
                        <w:txbxContent>
                          <w:p w14:paraId="66D89661" w14:textId="77777777" w:rsidR="00351DEC" w:rsidRPr="00636531" w:rsidRDefault="00CD6E6A">
                            <w:pPr>
                              <w:rPr>
                                <w:sz w:val="18"/>
                                <w:szCs w:val="16"/>
                              </w:rPr>
                            </w:pPr>
                            <w:r w:rsidRPr="00636531">
                              <w:rPr>
                                <w:sz w:val="18"/>
                                <w:szCs w:val="16"/>
                              </w:rPr>
                              <w:t>Investigators choice</w:t>
                            </w:r>
                            <w:r>
                              <w:rPr>
                                <w:sz w:val="18"/>
                                <w:szCs w:val="16"/>
                              </w:rPr>
                              <w:t xml:space="preserve"> of NHA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32323" id="Text Box 200" o:spid="_x0000_s1096" type="#_x0000_t202" style="position:absolute;margin-left:267.6pt;margin-top:14.3pt;width:154.5pt;height:145.6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" filled="f" stroked="f">
                <v:textbox style="mso-fit-shape-to-text:t">
                  <w:txbxContent>
                    <w:p w14:paraId="66D89661" w14:textId="77777777" w:rsidR="00351DEC" w:rsidRPr="00636531" w:rsidRDefault="00CD6E6A">
                      <w:pPr>
                        <w:rPr>
                          <w:sz w:val="18"/>
                          <w:szCs w:val="16"/>
                        </w:rPr>
                      </w:pPr>
                      <w:r w:rsidRPr="00636531">
                        <w:rPr>
                          <w:sz w:val="18"/>
                          <w:szCs w:val="16"/>
                        </w:rPr>
                        <w:t>Investigators choice</w:t>
                      </w:r>
                      <w:r>
                        <w:rPr>
                          <w:sz w:val="18"/>
                          <w:szCs w:val="16"/>
                        </w:rPr>
                        <w:t xml:space="preserve"> of NHA</w:t>
                      </w:r>
                    </w:p>
                  </w:txbxContent>
                </v:textbox>
              </v:shape>
            </w:pict>
          </mc:Fallback>
        </mc:AlternateContent>
      </w:r>
      <w:r w:rsidR="002F1105" w:rsidRPr="007261EC">
        <w:rPr>
          <w:noProof/>
          <w:color w:val="000000"/>
          <w:szCs w:val="22"/>
          <w:shd w:val="clear" w:color="auto" w:fill="E6E6E6"/>
          <w:lang w:eastAsia="en-GB"/>
        </w:rPr>
        <mc:AlternateContent>
          <mc:Choice Requires="wps">
            <w:drawing>
              <wp:anchor distT="45720" distB="45720" distL="114300" distR="114300" simplePos="0" relativeHeight="251658265" behindDoc="0" locked="0" layoutInCell="1" allowOverlap="1" wp14:anchorId="3CE08C67" wp14:editId="0D772F9A">
                <wp:simplePos x="0" y="0"/>
                <wp:positionH relativeFrom="column">
                  <wp:posOffset>3398520</wp:posOffset>
                </wp:positionH>
                <wp:positionV relativeFrom="paragraph">
                  <wp:posOffset>48260</wp:posOffset>
                </wp:positionV>
                <wp:extent cx="1371600" cy="28575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noFill/>
                        <a:ln w="9525">
                          <a:noFill/>
                          <a:miter lim="800000"/>
                          <a:headEnd/>
                          <a:tailEnd/>
                        </a:ln>
                      </wps:spPr>
                      <wps:txbx>
                        <w:txbxContent>
                          <w:p w14:paraId="287D6D90" w14:textId="77777777" w:rsidR="00351DEC" w:rsidRPr="002F1105" w:rsidRDefault="00CD6E6A">
                            <w:pPr>
                              <w:rPr>
                                <w:sz w:val="18"/>
                                <w:szCs w:val="16"/>
                              </w:rPr>
                            </w:pPr>
                            <w:r w:rsidRPr="002F1105">
                              <w:rPr>
                                <w:sz w:val="18"/>
                                <w:szCs w:val="16"/>
                              </w:rPr>
                              <w:t>Olaparib 300 mg bd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CE08C67" id="Text Box 199" o:spid="_x0000_s1097" type="#_x0000_t202" style="position:absolute;margin-left:267.6pt;margin-top:3.8pt;width:108pt;height:2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" filled="f" stroked="f">
                <v:textbox>
                  <w:txbxContent>
                    <w:p w14:paraId="287D6D90" w14:textId="77777777" w:rsidR="00351DEC" w:rsidRPr="002F1105" w:rsidRDefault="00CD6E6A">
                      <w:pPr>
                        <w:rPr>
                          <w:sz w:val="18"/>
                          <w:szCs w:val="16"/>
                        </w:rPr>
                      </w:pPr>
                      <w:r w:rsidRPr="002F1105">
                        <w:rPr>
                          <w:sz w:val="18"/>
                          <w:szCs w:val="16"/>
                        </w:rPr>
                        <w:t>Olaparib 300 mg bd</w:t>
                      </w:r>
                    </w:p>
                  </w:txbxContent>
                </v:textbox>
              </v:shape>
            </w:pict>
          </mc:Fallback>
        </mc:AlternateContent>
      </w:r>
      <w:r w:rsidR="00F516AF" w:rsidRPr="007261EC">
        <w:rPr>
          <w:noProof/>
          <w:color w:val="000000"/>
          <w:szCs w:val="22"/>
          <w:shd w:val="clear" w:color="auto" w:fill="E6E6E6"/>
          <w:lang w:eastAsia="en-GB"/>
        </w:rPr>
        <mc:AlternateContent>
          <mc:Choice Requires="wps">
            <w:drawing>
              <wp:anchor distT="45720" distB="45720" distL="114300" distR="114300" simplePos="0" relativeHeight="251658264" behindDoc="0" locked="0" layoutInCell="1" allowOverlap="1" wp14:anchorId="3069D4CD" wp14:editId="67159C9B">
                <wp:simplePos x="0" y="0"/>
                <wp:positionH relativeFrom="column">
                  <wp:posOffset>64770</wp:posOffset>
                </wp:positionH>
                <wp:positionV relativeFrom="paragraph">
                  <wp:posOffset>257810</wp:posOffset>
                </wp:positionV>
                <wp:extent cx="336550" cy="1841500"/>
                <wp:effectExtent l="0" t="0" r="0" b="635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841500"/>
                        </a:xfrm>
                        <a:prstGeom prst="rect">
                          <a:avLst/>
                        </a:prstGeom>
                        <a:noFill/>
                        <a:ln w="9525">
                          <a:noFill/>
                          <a:miter lim="800000"/>
                          <a:headEnd/>
                          <a:tailEnd/>
                        </a:ln>
                      </wps:spPr>
                      <wps:txbx>
                        <w:txbxContent>
                          <w:p w14:paraId="734BAC5A" w14:textId="77777777" w:rsidR="00351DEC" w:rsidRPr="004C7BBF" w:rsidRDefault="00CD6E6A" w:rsidP="00F516AF">
                            <w:pPr>
                              <w:rPr>
                                <w:sz w:val="18"/>
                                <w:szCs w:val="16"/>
                              </w:rPr>
                            </w:pPr>
                            <w:r w:rsidRPr="004C7BBF">
                              <w:rPr>
                                <w:sz w:val="18"/>
                                <w:szCs w:val="16"/>
                              </w:rPr>
                              <w:t xml:space="preserve">Probability </w:t>
                            </w:r>
                            <w:r>
                              <w:rPr>
                                <w:sz w:val="18"/>
                                <w:szCs w:val="16"/>
                              </w:rPr>
                              <w:t>of overall survival</w:t>
                            </w:r>
                          </w:p>
                          <w:p w14:paraId="391FDB9A" w14:textId="77777777" w:rsidR="00351DEC" w:rsidRDefault="00351DEC"/>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3069D4CD" id="Text Box 198" o:spid="_x0000_s1098" type="#_x0000_t202" style="position:absolute;margin-left:5.1pt;margin-top:20.3pt;width:26.5pt;height:14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" filled="f" stroked="f">
                <v:textbox style="layout-flow:vertical;mso-layout-flow-alt:bottom-to-top">
                  <w:txbxContent>
                    <w:p w14:paraId="734BAC5A" w14:textId="77777777" w:rsidR="00351DEC" w:rsidRPr="004C7BBF" w:rsidRDefault="00CD6E6A" w:rsidP="00F516AF">
                      <w:pPr>
                        <w:rPr>
                          <w:sz w:val="18"/>
                          <w:szCs w:val="16"/>
                        </w:rPr>
                      </w:pPr>
                      <w:r w:rsidRPr="004C7BBF">
                        <w:rPr>
                          <w:sz w:val="18"/>
                          <w:szCs w:val="16"/>
                        </w:rPr>
                        <w:t xml:space="preserve">Probability </w:t>
                      </w:r>
                      <w:r>
                        <w:rPr>
                          <w:sz w:val="18"/>
                          <w:szCs w:val="16"/>
                        </w:rPr>
                        <w:t>of overall survival</w:t>
                      </w:r>
                    </w:p>
                    <w:p w14:paraId="391FDB9A" w14:textId="77777777" w:rsidR="00351DEC" w:rsidRDefault="00351DEC"/>
                  </w:txbxContent>
                </v:textbox>
              </v:shape>
            </w:pict>
          </mc:Fallback>
        </mc:AlternateContent>
      </w:r>
      <w:r w:rsidR="00F516AF" w:rsidRPr="007261EC">
        <w:rPr>
          <w:noProof/>
          <w:color w:val="000000"/>
          <w:szCs w:val="22"/>
          <w:shd w:val="clear" w:color="auto" w:fill="E6E6E6"/>
          <w:lang w:eastAsia="en-GB"/>
        </w:rPr>
        <mc:AlternateContent>
          <mc:Choice Requires="wps">
            <w:drawing>
              <wp:anchor distT="45720" distB="45720" distL="114300" distR="114300" simplePos="0" relativeHeight="251658263" behindDoc="0" locked="0" layoutInCell="1" allowOverlap="1" wp14:anchorId="4325C1DF" wp14:editId="1A8B6081">
                <wp:simplePos x="0" y="0"/>
                <wp:positionH relativeFrom="column">
                  <wp:posOffset>2122170</wp:posOffset>
                </wp:positionH>
                <wp:positionV relativeFrom="paragraph">
                  <wp:posOffset>2994660</wp:posOffset>
                </wp:positionV>
                <wp:extent cx="1910080" cy="33020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330200"/>
                        </a:xfrm>
                        <a:prstGeom prst="rect">
                          <a:avLst/>
                        </a:prstGeom>
                        <a:noFill/>
                        <a:ln w="9525">
                          <a:noFill/>
                          <a:miter lim="800000"/>
                          <a:headEnd/>
                          <a:tailEnd/>
                        </a:ln>
                      </wps:spPr>
                      <wps:txbx>
                        <w:txbxContent>
                          <w:p w14:paraId="524448CF" w14:textId="77777777" w:rsidR="00351DEC" w:rsidRPr="00A67CCD" w:rsidRDefault="00CD6E6A" w:rsidP="00F516AF">
                            <w:pPr>
                              <w:rPr>
                                <w:sz w:val="18"/>
                                <w:szCs w:val="16"/>
                              </w:rPr>
                            </w:pPr>
                            <w:r w:rsidRPr="00A67CCD">
                              <w:rPr>
                                <w:sz w:val="18"/>
                                <w:szCs w:val="16"/>
                              </w:rPr>
                              <w:t>Time from randomisation (months)</w:t>
                            </w:r>
                          </w:p>
                          <w:p w14:paraId="20AA1B32" w14:textId="77777777" w:rsidR="00351DEC" w:rsidRDefault="00351DE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325C1DF" id="Text Box 196" o:spid="_x0000_s1099" type="#_x0000_t202" style="position:absolute;margin-left:167.1pt;margin-top:235.8pt;width:150.4pt;height:26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" filled="f" stroked="f">
                <v:textbox>
                  <w:txbxContent>
                    <w:p w14:paraId="524448CF" w14:textId="77777777" w:rsidR="00351DEC" w:rsidRPr="00A67CCD" w:rsidRDefault="00CD6E6A" w:rsidP="00F516AF">
                      <w:pPr>
                        <w:rPr>
                          <w:sz w:val="18"/>
                          <w:szCs w:val="16"/>
                        </w:rPr>
                      </w:pPr>
                      <w:r w:rsidRPr="00A67CCD">
                        <w:rPr>
                          <w:sz w:val="18"/>
                          <w:szCs w:val="16"/>
                        </w:rPr>
                        <w:t>Time from randomisation (months)</w:t>
                      </w:r>
                    </w:p>
                    <w:p w14:paraId="20AA1B32" w14:textId="77777777" w:rsidR="00351DEC" w:rsidRDefault="00351DEC"/>
                  </w:txbxContent>
                </v:textbox>
              </v:shape>
            </w:pict>
          </mc:Fallback>
        </mc:AlternateContent>
      </w:r>
      <w:r w:rsidR="00C007C5" w:rsidRPr="007261EC">
        <w:rPr>
          <w:noProof/>
          <w:color w:val="000000"/>
          <w:szCs w:val="22"/>
          <w:shd w:val="clear" w:color="auto" w:fill="E6E6E6"/>
          <w:lang w:eastAsia="en-GB"/>
        </w:rPr>
        <w:drawing>
          <wp:inline distT="0" distB="0" distL="0" distR="0" wp14:anchorId="7001FC31" wp14:editId="1734E102">
            <wp:extent cx="5760085" cy="4450715"/>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97219" name="PROF_KM_OS_BRCA12_tran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6F90B6F3" w14:textId="56530177" w:rsidR="008704F8" w:rsidRPr="007261EC" w:rsidRDefault="00CD6E6A" w:rsidP="008704F8">
      <w:pPr>
        <w:tabs>
          <w:tab w:val="clear" w:pos="567"/>
          <w:tab w:val="left" w:pos="720"/>
        </w:tabs>
        <w:spacing w:before="60" w:after="60" w:line="240" w:lineRule="auto"/>
        <w:rPr>
          <w:i/>
          <w:szCs w:val="22"/>
          <w:u w:val="single"/>
        </w:rPr>
      </w:pPr>
      <w:bookmarkStart w:id="161" w:name="_Hlk87887320"/>
      <w:r w:rsidRPr="007261EC">
        <w:rPr>
          <w:i/>
          <w:szCs w:val="22"/>
          <w:u w:val="single"/>
        </w:rPr>
        <w:t xml:space="preserve">Treatment of patients </w:t>
      </w:r>
      <w:bookmarkEnd w:id="161"/>
      <w:r w:rsidRPr="007261EC">
        <w:rPr>
          <w:i/>
          <w:szCs w:val="22"/>
          <w:u w:val="single"/>
        </w:rPr>
        <w:t>in the first-line mCRPC setting</w:t>
      </w:r>
      <w:r w:rsidRPr="008704F8">
        <w:rPr>
          <w:i/>
          <w:szCs w:val="22"/>
          <w:u w:val="single"/>
        </w:rPr>
        <w:t xml:space="preserve"> </w:t>
      </w:r>
    </w:p>
    <w:p w14:paraId="76E082EB" w14:textId="391BAF68" w:rsidR="00DC532D" w:rsidRPr="007261EC" w:rsidRDefault="00CD6E6A" w:rsidP="00DC532D">
      <w:pPr>
        <w:tabs>
          <w:tab w:val="clear" w:pos="567"/>
          <w:tab w:val="left" w:pos="720"/>
        </w:tabs>
        <w:spacing w:before="60" w:after="60" w:line="240" w:lineRule="auto"/>
        <w:rPr>
          <w:i/>
          <w:iCs/>
          <w:szCs w:val="22"/>
        </w:rPr>
      </w:pPr>
      <w:r w:rsidRPr="007261EC">
        <w:rPr>
          <w:i/>
          <w:iCs/>
          <w:szCs w:val="22"/>
        </w:rPr>
        <w:t>PROpel</w:t>
      </w:r>
    </w:p>
    <w:p w14:paraId="60BA3378" w14:textId="77777777" w:rsidR="00201BD2" w:rsidRPr="007261EC" w:rsidRDefault="00CD6E6A" w:rsidP="00201BD2">
      <w:pPr>
        <w:tabs>
          <w:tab w:val="clear" w:pos="567"/>
          <w:tab w:val="left" w:pos="720"/>
        </w:tabs>
        <w:spacing w:before="60" w:after="60" w:line="240" w:lineRule="auto"/>
        <w:rPr>
          <w:szCs w:val="22"/>
        </w:rPr>
      </w:pPr>
      <w:r w:rsidRPr="007261EC">
        <w:rPr>
          <w:szCs w:val="22"/>
        </w:rPr>
        <w:br/>
        <w:t xml:space="preserve">The safety and efficacy of olaparib were studied in men with metastatic castration-resistant prostate cancer (mCRPC) in a Phase III randomised, double-blind, placebo-controlled, multicentre study that evaluated the efficacy of Lynparza (300 mg [2 x 150 mg tablets] twice daily) in combination with abiraterone (1000 mg [2 x 500 mg tablets] once daily) versus a comparator arm of placebo plus abiraterone. Patients in both arms also received either prednisone or prednisolone 5 mg twice daily. </w:t>
      </w:r>
    </w:p>
    <w:p w14:paraId="62556785" w14:textId="77777777" w:rsidR="00201BD2" w:rsidRPr="007261EC" w:rsidRDefault="00201BD2" w:rsidP="00201BD2">
      <w:pPr>
        <w:tabs>
          <w:tab w:val="clear" w:pos="567"/>
          <w:tab w:val="left" w:pos="720"/>
        </w:tabs>
        <w:spacing w:before="60" w:after="60" w:line="240" w:lineRule="auto"/>
        <w:rPr>
          <w:szCs w:val="22"/>
        </w:rPr>
      </w:pPr>
    </w:p>
    <w:p w14:paraId="01714CDC" w14:textId="77777777" w:rsidR="00201BD2" w:rsidRPr="007261EC" w:rsidRDefault="00CD6E6A" w:rsidP="00201BD2">
      <w:pPr>
        <w:tabs>
          <w:tab w:val="clear" w:pos="567"/>
          <w:tab w:val="left" w:pos="720"/>
        </w:tabs>
        <w:spacing w:before="60" w:after="60" w:line="240" w:lineRule="auto"/>
        <w:rPr>
          <w:kern w:val="24"/>
        </w:rPr>
      </w:pPr>
      <w:r w:rsidRPr="007261EC">
        <w:rPr>
          <w:szCs w:val="22"/>
        </w:rPr>
        <w:t xml:space="preserve">The study randomised 796 patients (1:1 randomisation; 399 olaparib/abiraterone:397 placebo/ abiraterone) who had evidence of histologically confirmed prostate adenocarcinoma and metastatic status defined as at least one documented metastatic lesion on either a bone or CT/MRI scan and who were treatment naïve with no prior chemotherapy or NHA in the mCRPC setting. Prior to the mCRPC stage, treatment with NHAs (except abiraterone) without PSA progression (clinical or radiological) during treatment was allowed, provided the treatment was stopped at least 12 months before randomisation. Treatment with first-generation antiandrogen agents (e.g., bicalutamide, nilutamide, flutamide) was also allowed, provided there was a washout period of 4 weeks. Docetaxel treatment was allowed during neoadjuvant/adjuvant treatment for localised prostate cancer and at metastatic hormone-sensitive prostate cancer (mHSPC) stage, </w:t>
      </w:r>
      <w:proofErr w:type="gramStart"/>
      <w:r w:rsidRPr="007261EC">
        <w:rPr>
          <w:szCs w:val="22"/>
        </w:rPr>
        <w:t>as long as</w:t>
      </w:r>
      <w:proofErr w:type="gramEnd"/>
      <w:r w:rsidRPr="007261EC">
        <w:rPr>
          <w:szCs w:val="22"/>
        </w:rPr>
        <w:t xml:space="preserve"> no signs of disease progression occurred during or immediately after such treatment. </w:t>
      </w:r>
      <w:r w:rsidRPr="007261EC">
        <w:t xml:space="preserve">All patients received a GnRH analogue or had prior bilateral orchiectomy. </w:t>
      </w:r>
      <w:r w:rsidRPr="007261EC">
        <w:rPr>
          <w:szCs w:val="22"/>
        </w:rPr>
        <w:t xml:space="preserve">Patients were stratified by metastases (bone only, visceral or other) and docetaxel treatment at mHSPC stage (yes or no). </w:t>
      </w:r>
      <w:r w:rsidRPr="007261EC">
        <w:t>Treatment was continued until radiological progression of the underlying disease or unacceptable toxicity</w:t>
      </w:r>
      <w:r w:rsidRPr="007261EC">
        <w:rPr>
          <w:kern w:val="24"/>
        </w:rPr>
        <w:t xml:space="preserve">. </w:t>
      </w:r>
    </w:p>
    <w:p w14:paraId="729E4AD7" w14:textId="77777777" w:rsidR="00201BD2" w:rsidRPr="007261EC" w:rsidRDefault="00201BD2" w:rsidP="00201BD2">
      <w:pPr>
        <w:tabs>
          <w:tab w:val="clear" w:pos="567"/>
          <w:tab w:val="left" w:pos="720"/>
        </w:tabs>
        <w:spacing w:before="60" w:after="60" w:line="240" w:lineRule="auto"/>
        <w:rPr>
          <w:szCs w:val="22"/>
        </w:rPr>
      </w:pPr>
    </w:p>
    <w:p w14:paraId="3DAA1FC7" w14:textId="1CE492B5" w:rsidR="00201BD2" w:rsidRPr="007261EC" w:rsidRDefault="00CD6E6A" w:rsidP="00201BD2">
      <w:pPr>
        <w:autoSpaceDE w:val="0"/>
        <w:autoSpaceDN w:val="0"/>
        <w:adjustRightInd w:val="0"/>
        <w:spacing w:line="240" w:lineRule="auto"/>
        <w:rPr>
          <w:kern w:val="24"/>
        </w:rPr>
      </w:pPr>
      <w:r w:rsidRPr="007261EC">
        <w:rPr>
          <w:kern w:val="24"/>
        </w:rPr>
        <w:lastRenderedPageBreak/>
        <w:t>Demographic and baseline characteristics were balanced between the two treatment arms. The median age of patients was 69 years overall, and the majority (71%) of patients were in the ≥65 years age group. One hundred and eighty-nine patients (24%) had prior docetaxel treatment at mHSPC stage. In total, 434 (55%) patients had bone metastases (metastases in the bone and no other distant site), 105 (13%) patients had visceral metastases (distant soft tissue metastases in an organ e.g., liver, lung) and 257 (32%) patients had other metastases (this could include, for example, patients with bone metastases and distant lymph nodes or patients with disease present only in distant lymph nodes). Most patients in both arms (70%) had an ECOG performance status of 0. There were 103 (</w:t>
      </w:r>
      <w:r w:rsidR="00816697">
        <w:rPr>
          <w:kern w:val="24"/>
        </w:rPr>
        <w:t>2</w:t>
      </w:r>
      <w:r w:rsidR="00ED362E">
        <w:rPr>
          <w:kern w:val="24"/>
        </w:rPr>
        <w:t>5.8</w:t>
      </w:r>
      <w:r w:rsidRPr="007261EC">
        <w:rPr>
          <w:kern w:val="24"/>
        </w:rPr>
        <w:t>%) symptomatic patients in the olaparib group and 80 (</w:t>
      </w:r>
      <w:r w:rsidR="00604C4C">
        <w:rPr>
          <w:kern w:val="24"/>
        </w:rPr>
        <w:t>20.2</w:t>
      </w:r>
      <w:r w:rsidRPr="007261EC">
        <w:rPr>
          <w:kern w:val="24"/>
        </w:rPr>
        <w:t>%) patients in the placebo group.</w:t>
      </w:r>
      <w:r w:rsidRPr="007261EC">
        <w:t xml:space="preserve"> </w:t>
      </w:r>
      <w:r w:rsidRPr="007261EC">
        <w:rPr>
          <w:kern w:val="24"/>
        </w:rPr>
        <w:t>Symptomatic patients were characterized by Brief Pain Inventory-Short Form (BPI-SF) item #3 score ≥ 4 and/or opiate use at baseline.</w:t>
      </w:r>
      <w:r w:rsidR="00452311">
        <w:rPr>
          <w:kern w:val="24"/>
        </w:rPr>
        <w:t xml:space="preserve"> </w:t>
      </w:r>
    </w:p>
    <w:p w14:paraId="4291FC78" w14:textId="77777777" w:rsidR="00201BD2" w:rsidRPr="007261EC" w:rsidRDefault="00201BD2" w:rsidP="00201BD2">
      <w:pPr>
        <w:autoSpaceDE w:val="0"/>
        <w:autoSpaceDN w:val="0"/>
        <w:adjustRightInd w:val="0"/>
        <w:spacing w:line="240" w:lineRule="auto"/>
        <w:rPr>
          <w:kern w:val="24"/>
        </w:rPr>
      </w:pPr>
    </w:p>
    <w:p w14:paraId="758F6600" w14:textId="77777777" w:rsidR="00201BD2" w:rsidRPr="007261EC" w:rsidRDefault="00CD6E6A" w:rsidP="00201BD2">
      <w:pPr>
        <w:autoSpaceDE w:val="0"/>
        <w:autoSpaceDN w:val="0"/>
        <w:adjustRightInd w:val="0"/>
        <w:spacing w:line="240" w:lineRule="auto"/>
        <w:rPr>
          <w:kern w:val="24"/>
        </w:rPr>
      </w:pPr>
      <w:r w:rsidRPr="007261EC">
        <w:t>Patient enrolment was not based on biomarker status. HRR gene mutation status was assessed retrospectively by ctDNA and tumour tissue tests to assess the consistency of treatment effect from the FAS population. Of the patients tested, 198 and 118 were HRRm as determined by ctDNA and tumour tissue, respectively. The distribution of HRRm patients was well balanced between the two arms.</w:t>
      </w:r>
    </w:p>
    <w:p w14:paraId="1949091C" w14:textId="2C36C4D9" w:rsidR="00201BD2" w:rsidRDefault="00201BD2" w:rsidP="00201BD2">
      <w:pPr>
        <w:autoSpaceDE w:val="0"/>
        <w:autoSpaceDN w:val="0"/>
        <w:adjustRightInd w:val="0"/>
        <w:spacing w:line="240" w:lineRule="auto"/>
        <w:rPr>
          <w:kern w:val="24"/>
        </w:rPr>
      </w:pPr>
    </w:p>
    <w:p w14:paraId="14477054" w14:textId="77777777" w:rsidR="00765EDC" w:rsidRPr="007261EC" w:rsidRDefault="00CD6E6A" w:rsidP="00765EDC">
      <w:pPr>
        <w:autoSpaceDE w:val="0"/>
        <w:autoSpaceDN w:val="0"/>
        <w:adjustRightInd w:val="0"/>
        <w:spacing w:line="240" w:lineRule="auto"/>
        <w:rPr>
          <w:kern w:val="24"/>
        </w:rPr>
      </w:pPr>
      <w:r w:rsidRPr="007261EC">
        <w:rPr>
          <w:kern w:val="24"/>
        </w:rPr>
        <w:t>The primary endpoint was rPFS, defined as time from randomisation to radiological progression determined by investigator assessment based on RECIST 1.1 and PCWG</w:t>
      </w:r>
      <w:r w:rsidRPr="007261EC">
        <w:t>-3 criteria (bone). The key s</w:t>
      </w:r>
      <w:r w:rsidRPr="007261EC">
        <w:rPr>
          <w:kern w:val="24"/>
        </w:rPr>
        <w:t xml:space="preserve">econdary efficacy endpoint was overall survival (OS). </w:t>
      </w:r>
      <w:r w:rsidRPr="007261EC">
        <w:t xml:space="preserve">Additional secondary endpoints included PFS2, </w:t>
      </w:r>
      <w:r w:rsidRPr="005B0A70">
        <w:rPr>
          <w:kern w:val="24"/>
        </w:rPr>
        <w:t>TFST and HRQoL.</w:t>
      </w:r>
    </w:p>
    <w:p w14:paraId="13AD06F5" w14:textId="77777777" w:rsidR="00765EDC" w:rsidRPr="007261EC" w:rsidRDefault="00765EDC" w:rsidP="00765EDC">
      <w:pPr>
        <w:autoSpaceDE w:val="0"/>
        <w:autoSpaceDN w:val="0"/>
        <w:adjustRightInd w:val="0"/>
        <w:spacing w:line="240" w:lineRule="auto"/>
        <w:rPr>
          <w:kern w:val="24"/>
        </w:rPr>
      </w:pPr>
    </w:p>
    <w:p w14:paraId="0B80351A" w14:textId="4E794C0E" w:rsidR="006C21CB" w:rsidRDefault="00CD6E6A" w:rsidP="006C21CB">
      <w:pPr>
        <w:rPr>
          <w:kern w:val="24"/>
        </w:rPr>
      </w:pPr>
      <w:r w:rsidRPr="002A0237">
        <w:rPr>
          <w:kern w:val="24"/>
        </w:rPr>
        <w:t xml:space="preserve">The study met its primary endpoint </w:t>
      </w:r>
      <w:r w:rsidRPr="004F302C">
        <w:rPr>
          <w:szCs w:val="22"/>
        </w:rPr>
        <w:t>demonstrat</w:t>
      </w:r>
      <w:r>
        <w:rPr>
          <w:szCs w:val="22"/>
        </w:rPr>
        <w:t>ing</w:t>
      </w:r>
      <w:r w:rsidRPr="004F302C">
        <w:rPr>
          <w:szCs w:val="22"/>
        </w:rPr>
        <w:t xml:space="preserve"> </w:t>
      </w:r>
      <w:r w:rsidRPr="002A0237">
        <w:rPr>
          <w:kern w:val="24"/>
        </w:rPr>
        <w:t xml:space="preserve">a statistically significant improvement in the risk of radiological disease progression or death for olaparib/abiraterone compared to placebo/abiraterone as assessed by the </w:t>
      </w:r>
      <w:r w:rsidR="00586A8A" w:rsidRPr="002A0237">
        <w:rPr>
          <w:kern w:val="24"/>
        </w:rPr>
        <w:t>investigato</w:t>
      </w:r>
      <w:r w:rsidR="00586A8A">
        <w:rPr>
          <w:kern w:val="24"/>
        </w:rPr>
        <w:t>r</w:t>
      </w:r>
      <w:r w:rsidR="008522EC">
        <w:rPr>
          <w:kern w:val="24"/>
        </w:rPr>
        <w:t>,</w:t>
      </w:r>
      <w:r w:rsidR="008522EC" w:rsidRPr="008522EC">
        <w:rPr>
          <w:kern w:val="24"/>
        </w:rPr>
        <w:t xml:space="preserve"> with HR 0.66; 95% CI 0.54, 0.81; p&lt;0.0001; median rPFS 24.8 months in the olaparib/abiraterone arm vs 16.6 months in the placebo/abiraterone arm</w:t>
      </w:r>
      <w:r w:rsidRPr="00503695">
        <w:rPr>
          <w:kern w:val="24"/>
        </w:rPr>
        <w:t>.</w:t>
      </w:r>
      <w:r w:rsidRPr="008F72EB">
        <w:rPr>
          <w:kern w:val="24"/>
        </w:rPr>
        <w:t xml:space="preserve"> </w:t>
      </w:r>
      <w:r w:rsidRPr="0061716D">
        <w:rPr>
          <w:kern w:val="24"/>
        </w:rPr>
        <w:t xml:space="preserve">The investigator assessment of </w:t>
      </w:r>
      <w:r>
        <w:rPr>
          <w:kern w:val="24"/>
        </w:rPr>
        <w:t>r</w:t>
      </w:r>
      <w:r w:rsidRPr="0061716D">
        <w:rPr>
          <w:kern w:val="24"/>
        </w:rPr>
        <w:t>PFS was supported with a blinded independent central radiological (BICR) review</w:t>
      </w:r>
      <w:r>
        <w:rPr>
          <w:kern w:val="24"/>
        </w:rPr>
        <w:t xml:space="preserve">. </w:t>
      </w:r>
      <w:r w:rsidRPr="007036F4">
        <w:rPr>
          <w:color w:val="222222"/>
          <w:szCs w:val="24"/>
          <w:lang w:eastAsia="en-GB"/>
        </w:rPr>
        <w:t xml:space="preserve">The sensitivity analysis of </w:t>
      </w:r>
      <w:r>
        <w:rPr>
          <w:color w:val="222222"/>
          <w:szCs w:val="24"/>
          <w:lang w:eastAsia="en-GB"/>
        </w:rPr>
        <w:t>r</w:t>
      </w:r>
      <w:r w:rsidRPr="007036F4">
        <w:rPr>
          <w:color w:val="222222"/>
          <w:szCs w:val="24"/>
          <w:lang w:eastAsia="en-GB"/>
        </w:rPr>
        <w:t xml:space="preserve">PFS by </w:t>
      </w:r>
      <w:r>
        <w:rPr>
          <w:color w:val="222222"/>
          <w:szCs w:val="24"/>
          <w:lang w:eastAsia="en-GB"/>
        </w:rPr>
        <w:t xml:space="preserve">BICR </w:t>
      </w:r>
      <w:r w:rsidRPr="00EA2CFC">
        <w:rPr>
          <w:color w:val="222222"/>
          <w:szCs w:val="24"/>
          <w:lang w:eastAsia="en-GB"/>
        </w:rPr>
        <w:t>was consistent with the investigator-based analysis</w:t>
      </w:r>
      <w:r>
        <w:rPr>
          <w:color w:val="222222"/>
          <w:szCs w:val="24"/>
          <w:lang w:eastAsia="en-GB"/>
        </w:rPr>
        <w:t xml:space="preserve"> with </w:t>
      </w:r>
      <w:r w:rsidRPr="004A58F8">
        <w:rPr>
          <w:color w:val="222222"/>
          <w:szCs w:val="24"/>
          <w:lang w:eastAsia="en-GB"/>
        </w:rPr>
        <w:t>HR 0.61; 95% CI 0.49, 0.74; p&lt;0.0001; median rPFS 27.6 months in the olaparib</w:t>
      </w:r>
      <w:r>
        <w:rPr>
          <w:color w:val="222222"/>
          <w:szCs w:val="24"/>
          <w:lang w:eastAsia="en-GB"/>
        </w:rPr>
        <w:t>/</w:t>
      </w:r>
      <w:r w:rsidRPr="004A58F8">
        <w:rPr>
          <w:color w:val="222222"/>
          <w:szCs w:val="24"/>
          <w:lang w:eastAsia="en-GB"/>
        </w:rPr>
        <w:t>abiraterone arm vs 16.4 months in the placebo</w:t>
      </w:r>
      <w:r>
        <w:rPr>
          <w:color w:val="222222"/>
          <w:szCs w:val="24"/>
          <w:lang w:eastAsia="en-GB"/>
        </w:rPr>
        <w:t>/</w:t>
      </w:r>
      <w:r w:rsidRPr="004A58F8">
        <w:rPr>
          <w:color w:val="222222"/>
          <w:szCs w:val="24"/>
          <w:lang w:eastAsia="en-GB"/>
        </w:rPr>
        <w:t>abiraterone arm</w:t>
      </w:r>
      <w:r>
        <w:rPr>
          <w:color w:val="222222"/>
          <w:szCs w:val="24"/>
          <w:lang w:eastAsia="en-GB"/>
        </w:rPr>
        <w:t>,</w:t>
      </w:r>
      <w:r w:rsidRPr="007036F4">
        <w:rPr>
          <w:color w:val="222222"/>
          <w:szCs w:val="24"/>
          <w:lang w:eastAsia="en-GB"/>
        </w:rPr>
        <w:t xml:space="preserve"> respectively</w:t>
      </w:r>
      <w:r w:rsidRPr="002A0237">
        <w:rPr>
          <w:kern w:val="24"/>
        </w:rPr>
        <w:t xml:space="preserve">. </w:t>
      </w:r>
    </w:p>
    <w:p w14:paraId="5081CEAE" w14:textId="77777777" w:rsidR="006C21CB" w:rsidRPr="002A0237" w:rsidRDefault="006C21CB" w:rsidP="006C21CB">
      <w:pPr>
        <w:rPr>
          <w:kern w:val="24"/>
        </w:rPr>
      </w:pPr>
    </w:p>
    <w:p w14:paraId="1EE2D7CF" w14:textId="03B21118" w:rsidR="006C21CB" w:rsidRDefault="00CD6E6A" w:rsidP="006C21CB">
      <w:pPr>
        <w:autoSpaceDE w:val="0"/>
        <w:autoSpaceDN w:val="0"/>
        <w:adjustRightInd w:val="0"/>
        <w:spacing w:line="240" w:lineRule="auto"/>
        <w:rPr>
          <w:kern w:val="24"/>
        </w:rPr>
      </w:pPr>
      <w:r w:rsidRPr="00271C0E">
        <w:rPr>
          <w:kern w:val="24"/>
        </w:rPr>
        <w:t>Subgroup</w:t>
      </w:r>
      <w:r w:rsidRPr="004604C4">
        <w:rPr>
          <w:kern w:val="24"/>
        </w:rPr>
        <w:t xml:space="preserve"> results were consistent with the overall results </w:t>
      </w:r>
      <w:r w:rsidRPr="00271C0E">
        <w:rPr>
          <w:kern w:val="24"/>
        </w:rPr>
        <w:t xml:space="preserve">for olaparib/abiraterone compared to placebo/abiraterone in </w:t>
      </w:r>
      <w:r>
        <w:rPr>
          <w:kern w:val="24"/>
        </w:rPr>
        <w:t>all</w:t>
      </w:r>
      <w:r w:rsidRPr="00271C0E">
        <w:rPr>
          <w:kern w:val="24"/>
        </w:rPr>
        <w:t xml:space="preserve"> pre-</w:t>
      </w:r>
      <w:r>
        <w:rPr>
          <w:kern w:val="24"/>
        </w:rPr>
        <w:t>defined</w:t>
      </w:r>
      <w:r w:rsidRPr="00271C0E">
        <w:rPr>
          <w:kern w:val="24"/>
        </w:rPr>
        <w:t xml:space="preserve"> sub-groups, including patients with</w:t>
      </w:r>
      <w:r>
        <w:rPr>
          <w:kern w:val="24"/>
        </w:rPr>
        <w:t xml:space="preserve"> or </w:t>
      </w:r>
      <w:r w:rsidRPr="00271C0E">
        <w:rPr>
          <w:kern w:val="24"/>
        </w:rPr>
        <w:t>without prior taxane at mHSPC</w:t>
      </w:r>
      <w:r>
        <w:rPr>
          <w:kern w:val="24"/>
        </w:rPr>
        <w:t xml:space="preserve"> stage</w:t>
      </w:r>
      <w:r w:rsidRPr="00271C0E">
        <w:rPr>
          <w:kern w:val="24"/>
        </w:rPr>
        <w:t>, patients with different metastatic disease at baseline (bone only vs visceral vs other)</w:t>
      </w:r>
      <w:r>
        <w:rPr>
          <w:kern w:val="24"/>
        </w:rPr>
        <w:t xml:space="preserve"> and </w:t>
      </w:r>
      <w:r w:rsidRPr="00271C0E">
        <w:rPr>
          <w:kern w:val="24"/>
        </w:rPr>
        <w:t>patients with or without HRRm</w:t>
      </w:r>
      <w:r w:rsidR="00862426">
        <w:rPr>
          <w:kern w:val="24"/>
        </w:rPr>
        <w:t xml:space="preserve"> (Figure </w:t>
      </w:r>
      <w:r w:rsidR="00D17F8E">
        <w:rPr>
          <w:kern w:val="24"/>
        </w:rPr>
        <w:t>20</w:t>
      </w:r>
      <w:r w:rsidR="00862426">
        <w:rPr>
          <w:kern w:val="24"/>
        </w:rPr>
        <w:t>)</w:t>
      </w:r>
      <w:r w:rsidRPr="00271C0E">
        <w:rPr>
          <w:kern w:val="24"/>
        </w:rPr>
        <w:t>.</w:t>
      </w:r>
    </w:p>
    <w:p w14:paraId="7F7DD791" w14:textId="77777777" w:rsidR="006C21CB" w:rsidRDefault="006C21CB" w:rsidP="006C21CB">
      <w:pPr>
        <w:autoSpaceDE w:val="0"/>
        <w:autoSpaceDN w:val="0"/>
        <w:adjustRightInd w:val="0"/>
        <w:spacing w:line="240" w:lineRule="auto"/>
        <w:rPr>
          <w:kern w:val="24"/>
        </w:rPr>
      </w:pPr>
    </w:p>
    <w:p w14:paraId="54402FB4" w14:textId="13A9E7D9" w:rsidR="006C21CB" w:rsidRDefault="00CD6E6A" w:rsidP="006C21CB">
      <w:pPr>
        <w:autoSpaceDE w:val="0"/>
        <w:autoSpaceDN w:val="0"/>
        <w:adjustRightInd w:val="0"/>
        <w:spacing w:line="240" w:lineRule="auto"/>
        <w:rPr>
          <w:szCs w:val="22"/>
        </w:rPr>
      </w:pPr>
      <w:r>
        <w:rPr>
          <w:rFonts w:eastAsia="TimesNewRoman"/>
          <w:szCs w:val="22"/>
          <w:lang w:eastAsia="en-GB"/>
        </w:rPr>
        <w:t>Efficacy results are</w:t>
      </w:r>
      <w:r w:rsidRPr="00970A12">
        <w:rPr>
          <w:szCs w:val="22"/>
        </w:rPr>
        <w:t xml:space="preserve"> presented in Table </w:t>
      </w:r>
      <w:r w:rsidR="00C24F9D">
        <w:rPr>
          <w:szCs w:val="22"/>
        </w:rPr>
        <w:t>16</w:t>
      </w:r>
      <w:r>
        <w:rPr>
          <w:szCs w:val="22"/>
        </w:rPr>
        <w:t xml:space="preserve">, Table </w:t>
      </w:r>
      <w:r w:rsidR="00C24F9D">
        <w:rPr>
          <w:szCs w:val="22"/>
        </w:rPr>
        <w:t>17</w:t>
      </w:r>
      <w:r>
        <w:rPr>
          <w:szCs w:val="22"/>
        </w:rPr>
        <w:t xml:space="preserve">, Figure </w:t>
      </w:r>
      <w:r w:rsidR="00D17F8E">
        <w:rPr>
          <w:szCs w:val="22"/>
        </w:rPr>
        <w:t>18</w:t>
      </w:r>
      <w:r w:rsidR="00D17F8E" w:rsidRPr="00970A12">
        <w:rPr>
          <w:szCs w:val="22"/>
        </w:rPr>
        <w:t xml:space="preserve"> </w:t>
      </w:r>
      <w:r w:rsidRPr="00970A12">
        <w:rPr>
          <w:szCs w:val="22"/>
        </w:rPr>
        <w:t>and Figure</w:t>
      </w:r>
      <w:r>
        <w:rPr>
          <w:szCs w:val="22"/>
        </w:rPr>
        <w:t xml:space="preserve"> </w:t>
      </w:r>
      <w:r w:rsidR="00D17F8E">
        <w:rPr>
          <w:szCs w:val="22"/>
        </w:rPr>
        <w:t>19</w:t>
      </w:r>
      <w:r w:rsidRPr="00970A12">
        <w:rPr>
          <w:szCs w:val="22"/>
        </w:rPr>
        <w:t>.</w:t>
      </w:r>
    </w:p>
    <w:p w14:paraId="3D72FAE9" w14:textId="77777777" w:rsidR="006C21CB" w:rsidRDefault="006C21CB" w:rsidP="006C21CB">
      <w:pPr>
        <w:autoSpaceDE w:val="0"/>
        <w:autoSpaceDN w:val="0"/>
        <w:adjustRightInd w:val="0"/>
        <w:spacing w:line="240" w:lineRule="auto"/>
      </w:pPr>
    </w:p>
    <w:p w14:paraId="7F109368" w14:textId="6B260F97" w:rsidR="006C21CB" w:rsidRPr="006C21CB" w:rsidRDefault="00CD6E6A" w:rsidP="006C21CB">
      <w:pPr>
        <w:keepNext/>
        <w:keepLines/>
        <w:tabs>
          <w:tab w:val="clear" w:pos="567"/>
        </w:tabs>
        <w:spacing w:after="240" w:line="280" w:lineRule="atLeast"/>
        <w:ind w:left="1260" w:hanging="1260"/>
        <w:rPr>
          <w:b/>
          <w:bCs/>
          <w:szCs w:val="22"/>
        </w:rPr>
      </w:pPr>
      <w:r w:rsidRPr="006C21CB">
        <w:rPr>
          <w:b/>
          <w:bCs/>
          <w:szCs w:val="22"/>
        </w:rPr>
        <w:t xml:space="preserve">Table </w:t>
      </w:r>
      <w:r w:rsidR="00C24F9D">
        <w:rPr>
          <w:b/>
          <w:bCs/>
          <w:szCs w:val="22"/>
        </w:rPr>
        <w:t>16</w:t>
      </w:r>
      <w:r w:rsidR="00C24F9D" w:rsidRPr="006C21CB">
        <w:rPr>
          <w:b/>
          <w:bCs/>
          <w:szCs w:val="22"/>
        </w:rPr>
        <w:t xml:space="preserve"> </w:t>
      </w:r>
      <w:r>
        <w:rPr>
          <w:b/>
          <w:bCs/>
          <w:szCs w:val="22"/>
        </w:rPr>
        <w:tab/>
      </w:r>
      <w:r w:rsidRPr="006C21CB">
        <w:rPr>
          <w:b/>
          <w:bCs/>
          <w:szCs w:val="22"/>
        </w:rPr>
        <w:t>Summary of key efficacy findings for treatment of patients with mCRPC in PROpel</w:t>
      </w:r>
    </w:p>
    <w:tbl>
      <w:tblPr>
        <w:tblW w:w="91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2264"/>
        <w:gridCol w:w="2422"/>
      </w:tblGrid>
      <w:tr w:rsidR="004B04F6" w14:paraId="5D708B64" w14:textId="77777777" w:rsidTr="00AE40D1">
        <w:trPr>
          <w:cantSplit/>
          <w:tblHeader/>
        </w:trPr>
        <w:tc>
          <w:tcPr>
            <w:tcW w:w="4415" w:type="dxa"/>
            <w:shd w:val="clear" w:color="auto" w:fill="auto"/>
            <w:vAlign w:val="center"/>
          </w:tcPr>
          <w:p w14:paraId="39F40A06" w14:textId="77777777" w:rsidR="006C21CB" w:rsidRPr="0059547B" w:rsidRDefault="006C21CB" w:rsidP="00AE40D1">
            <w:pPr>
              <w:pStyle w:val="TableHead"/>
              <w:jc w:val="left"/>
            </w:pPr>
          </w:p>
        </w:tc>
        <w:tc>
          <w:tcPr>
            <w:tcW w:w="2264" w:type="dxa"/>
            <w:shd w:val="clear" w:color="auto" w:fill="auto"/>
            <w:vAlign w:val="center"/>
          </w:tcPr>
          <w:p w14:paraId="62314ACA" w14:textId="77777777" w:rsidR="006C21CB" w:rsidRPr="0059547B" w:rsidRDefault="00CD6E6A" w:rsidP="00AE40D1">
            <w:pPr>
              <w:pStyle w:val="TableHead"/>
            </w:pPr>
            <w:r w:rsidRPr="0059547B">
              <w:t>Olaparib</w:t>
            </w:r>
            <w:r>
              <w:t>/</w:t>
            </w:r>
            <w:r w:rsidRPr="0059547B">
              <w:t>abiraterone</w:t>
            </w:r>
          </w:p>
          <w:p w14:paraId="180F1395" w14:textId="77777777" w:rsidR="006C21CB" w:rsidRPr="0059547B" w:rsidRDefault="00CD6E6A" w:rsidP="00AE40D1">
            <w:pPr>
              <w:pStyle w:val="TableHead"/>
            </w:pPr>
            <w:r w:rsidRPr="0059547B">
              <w:t xml:space="preserve">N = </w:t>
            </w:r>
            <w:r>
              <w:t>399</w:t>
            </w:r>
          </w:p>
        </w:tc>
        <w:tc>
          <w:tcPr>
            <w:tcW w:w="2422" w:type="dxa"/>
            <w:shd w:val="clear" w:color="auto" w:fill="auto"/>
            <w:vAlign w:val="center"/>
          </w:tcPr>
          <w:p w14:paraId="156EF9B2" w14:textId="77777777" w:rsidR="006C21CB" w:rsidRPr="0059547B" w:rsidRDefault="00CD6E6A" w:rsidP="00AE40D1">
            <w:pPr>
              <w:pStyle w:val="TableHead"/>
            </w:pPr>
            <w:r w:rsidRPr="0059547B">
              <w:t>Placebo</w:t>
            </w:r>
            <w:r>
              <w:t>/</w:t>
            </w:r>
            <w:r w:rsidRPr="0059547B">
              <w:t>abiraterone</w:t>
            </w:r>
          </w:p>
          <w:p w14:paraId="5D6DEED7" w14:textId="77777777" w:rsidR="006C21CB" w:rsidRPr="0059547B" w:rsidRDefault="00CD6E6A" w:rsidP="00AE40D1">
            <w:pPr>
              <w:pStyle w:val="TableHead"/>
            </w:pPr>
            <w:r w:rsidRPr="0059547B">
              <w:t xml:space="preserve">N = </w:t>
            </w:r>
            <w:r>
              <w:t>397</w:t>
            </w:r>
          </w:p>
        </w:tc>
      </w:tr>
      <w:tr w:rsidR="008226C6" w14:paraId="3FC1FADA" w14:textId="77777777" w:rsidTr="00AE40D1">
        <w:trPr>
          <w:cantSplit/>
          <w:trHeight w:val="287"/>
        </w:trPr>
        <w:tc>
          <w:tcPr>
            <w:tcW w:w="9101" w:type="dxa"/>
            <w:gridSpan w:val="3"/>
            <w:shd w:val="clear" w:color="auto" w:fill="D9D9D9" w:themeFill="background1" w:themeFillShade="D9"/>
            <w:vAlign w:val="center"/>
          </w:tcPr>
          <w:p w14:paraId="41A05AA3" w14:textId="77777777" w:rsidR="006C21CB" w:rsidRPr="0059547B" w:rsidRDefault="00CD6E6A" w:rsidP="00AE40D1">
            <w:pPr>
              <w:pStyle w:val="TableCenter"/>
              <w:jc w:val="left"/>
              <w:rPr>
                <w:b/>
              </w:rPr>
            </w:pPr>
            <w:r w:rsidRPr="0059547B">
              <w:rPr>
                <w:b/>
              </w:rPr>
              <w:t>rPFS (by investigator assessment) (</w:t>
            </w:r>
            <w:r>
              <w:rPr>
                <w:b/>
              </w:rPr>
              <w:t>50</w:t>
            </w:r>
            <w:r w:rsidRPr="0059547B">
              <w:rPr>
                <w:b/>
              </w:rPr>
              <w:t>% maturity)</w:t>
            </w:r>
            <w:r>
              <w:rPr>
                <w:b/>
              </w:rPr>
              <w:t xml:space="preserve"> (DCO 30 July 2021)</w:t>
            </w:r>
          </w:p>
        </w:tc>
      </w:tr>
      <w:tr w:rsidR="004F057E" w14:paraId="50B975FC" w14:textId="77777777" w:rsidTr="00AE40D1">
        <w:trPr>
          <w:cantSplit/>
        </w:trPr>
        <w:tc>
          <w:tcPr>
            <w:tcW w:w="4415" w:type="dxa"/>
            <w:shd w:val="clear" w:color="auto" w:fill="auto"/>
            <w:vAlign w:val="center"/>
          </w:tcPr>
          <w:p w14:paraId="0FC15CA8" w14:textId="77777777" w:rsidR="006C21CB" w:rsidRPr="0059547B" w:rsidRDefault="00CD6E6A" w:rsidP="00AE40D1">
            <w:pPr>
              <w:pStyle w:val="TableLeft"/>
              <w:ind w:left="198"/>
              <w:rPr>
                <w:szCs w:val="20"/>
              </w:rPr>
            </w:pPr>
            <w:r w:rsidRPr="00CA790B">
              <w:t>Number of events</w:t>
            </w:r>
            <w:r>
              <w:rPr>
                <w:bCs w:val="0"/>
              </w:rPr>
              <w:t xml:space="preserve">: </w:t>
            </w:r>
            <w:r>
              <w:t>T</w:t>
            </w:r>
            <w:r w:rsidRPr="00CA790B">
              <w:t>otal number of patients (%)</w:t>
            </w:r>
          </w:p>
        </w:tc>
        <w:tc>
          <w:tcPr>
            <w:tcW w:w="2264" w:type="dxa"/>
            <w:shd w:val="clear" w:color="auto" w:fill="auto"/>
            <w:vAlign w:val="center"/>
          </w:tcPr>
          <w:p w14:paraId="080C5C3F" w14:textId="77777777" w:rsidR="006C21CB" w:rsidRPr="0059547B" w:rsidRDefault="00CD6E6A" w:rsidP="00AE40D1">
            <w:pPr>
              <w:pStyle w:val="TableCenter"/>
              <w:rPr>
                <w:rFonts w:asciiTheme="minorHAnsi" w:hAnsiTheme="minorHAnsi" w:cstheme="minorHAnsi"/>
                <w:sz w:val="18"/>
                <w:szCs w:val="18"/>
              </w:rPr>
            </w:pPr>
            <w:r w:rsidRPr="00193E61">
              <w:rPr>
                <w:szCs w:val="20"/>
              </w:rPr>
              <w:t>168</w:t>
            </w:r>
            <w:r>
              <w:rPr>
                <w:szCs w:val="20"/>
              </w:rPr>
              <w:t>:399</w:t>
            </w:r>
            <w:r w:rsidRPr="00193E61">
              <w:rPr>
                <w:szCs w:val="20"/>
              </w:rPr>
              <w:t xml:space="preserve"> (42.1)</w:t>
            </w:r>
          </w:p>
        </w:tc>
        <w:tc>
          <w:tcPr>
            <w:tcW w:w="2422" w:type="dxa"/>
            <w:shd w:val="clear" w:color="auto" w:fill="auto"/>
            <w:vAlign w:val="center"/>
          </w:tcPr>
          <w:p w14:paraId="5D3B8DBD" w14:textId="77777777" w:rsidR="006C21CB" w:rsidRPr="001131D9" w:rsidRDefault="00CD6E6A" w:rsidP="00AE40D1">
            <w:pPr>
              <w:pStyle w:val="TableCenter"/>
              <w:rPr>
                <w:rFonts w:asciiTheme="minorHAnsi" w:hAnsiTheme="minorHAnsi" w:cstheme="minorHAnsi"/>
                <w:sz w:val="18"/>
                <w:szCs w:val="18"/>
              </w:rPr>
            </w:pPr>
            <w:r w:rsidRPr="00193E61">
              <w:rPr>
                <w:szCs w:val="20"/>
              </w:rPr>
              <w:t>226</w:t>
            </w:r>
            <w:r>
              <w:rPr>
                <w:szCs w:val="20"/>
              </w:rPr>
              <w:t>:397</w:t>
            </w:r>
            <w:r w:rsidRPr="00193E61">
              <w:rPr>
                <w:szCs w:val="20"/>
              </w:rPr>
              <w:t xml:space="preserve"> (56.9)</w:t>
            </w:r>
          </w:p>
        </w:tc>
      </w:tr>
      <w:tr w:rsidR="004F057E" w14:paraId="41C2A13F" w14:textId="77777777" w:rsidTr="00AE40D1">
        <w:trPr>
          <w:cantSplit/>
        </w:trPr>
        <w:tc>
          <w:tcPr>
            <w:tcW w:w="4415" w:type="dxa"/>
            <w:shd w:val="clear" w:color="auto" w:fill="auto"/>
            <w:vAlign w:val="center"/>
          </w:tcPr>
          <w:p w14:paraId="75F014B8" w14:textId="762DE939" w:rsidR="006C21CB" w:rsidRPr="0059547B" w:rsidRDefault="00CD6E6A" w:rsidP="00AE40D1">
            <w:pPr>
              <w:pStyle w:val="TableLeft"/>
              <w:ind w:left="198"/>
              <w:rPr>
                <w:szCs w:val="20"/>
              </w:rPr>
            </w:pPr>
            <w:r w:rsidRPr="0059547B">
              <w:rPr>
                <w:szCs w:val="20"/>
              </w:rPr>
              <w:t xml:space="preserve">Median </w:t>
            </w:r>
            <w:r>
              <w:rPr>
                <w:szCs w:val="20"/>
              </w:rPr>
              <w:t>time</w:t>
            </w:r>
            <w:r w:rsidRPr="0059547B">
              <w:rPr>
                <w:szCs w:val="20"/>
              </w:rPr>
              <w:t xml:space="preserve"> (95% CI) (months)</w:t>
            </w:r>
          </w:p>
        </w:tc>
        <w:tc>
          <w:tcPr>
            <w:tcW w:w="2264" w:type="dxa"/>
            <w:shd w:val="clear" w:color="auto" w:fill="auto"/>
            <w:vAlign w:val="center"/>
          </w:tcPr>
          <w:p w14:paraId="1657BE53" w14:textId="77777777" w:rsidR="006C21CB" w:rsidRPr="0059547B" w:rsidRDefault="00CD6E6A" w:rsidP="00AE40D1">
            <w:pPr>
              <w:pStyle w:val="TableCenter"/>
              <w:rPr>
                <w:rFonts w:asciiTheme="minorHAnsi" w:hAnsiTheme="minorHAnsi" w:cstheme="minorHAnsi"/>
                <w:sz w:val="18"/>
                <w:szCs w:val="18"/>
              </w:rPr>
            </w:pPr>
            <w:r w:rsidRPr="00193E61">
              <w:rPr>
                <w:szCs w:val="20"/>
              </w:rPr>
              <w:t>24.8</w:t>
            </w:r>
            <w:r>
              <w:rPr>
                <w:szCs w:val="20"/>
              </w:rPr>
              <w:t xml:space="preserve"> </w:t>
            </w:r>
            <w:r w:rsidRPr="00193E61">
              <w:rPr>
                <w:szCs w:val="20"/>
              </w:rPr>
              <w:t>(20.</w:t>
            </w:r>
            <w:r>
              <w:rPr>
                <w:szCs w:val="20"/>
              </w:rPr>
              <w:t>5</w:t>
            </w:r>
            <w:r w:rsidRPr="00193E61">
              <w:rPr>
                <w:szCs w:val="20"/>
              </w:rPr>
              <w:t>, 27.6)</w:t>
            </w:r>
          </w:p>
        </w:tc>
        <w:tc>
          <w:tcPr>
            <w:tcW w:w="2422" w:type="dxa"/>
            <w:shd w:val="clear" w:color="auto" w:fill="auto"/>
            <w:vAlign w:val="center"/>
          </w:tcPr>
          <w:p w14:paraId="3F2D23C9" w14:textId="77777777" w:rsidR="006C21CB" w:rsidRPr="001131D9" w:rsidRDefault="00CD6E6A" w:rsidP="00AE40D1">
            <w:pPr>
              <w:pStyle w:val="TableCenter"/>
              <w:rPr>
                <w:rFonts w:asciiTheme="minorHAnsi" w:hAnsiTheme="minorHAnsi" w:cstheme="minorHAnsi"/>
                <w:sz w:val="18"/>
                <w:szCs w:val="18"/>
              </w:rPr>
            </w:pPr>
            <w:r w:rsidRPr="00193E61">
              <w:rPr>
                <w:szCs w:val="20"/>
              </w:rPr>
              <w:t>16.</w:t>
            </w:r>
            <w:r>
              <w:rPr>
                <w:szCs w:val="20"/>
              </w:rPr>
              <w:t>6</w:t>
            </w:r>
            <w:r w:rsidRPr="00193E61">
              <w:rPr>
                <w:szCs w:val="20"/>
              </w:rPr>
              <w:t xml:space="preserve"> (13.9, 19.2)</w:t>
            </w:r>
          </w:p>
        </w:tc>
      </w:tr>
      <w:tr w:rsidR="004F057E" w14:paraId="7791735B" w14:textId="77777777" w:rsidTr="00AE40D1">
        <w:trPr>
          <w:cantSplit/>
        </w:trPr>
        <w:tc>
          <w:tcPr>
            <w:tcW w:w="4415" w:type="dxa"/>
            <w:shd w:val="clear" w:color="auto" w:fill="auto"/>
            <w:vAlign w:val="center"/>
          </w:tcPr>
          <w:p w14:paraId="62B0D5CF" w14:textId="77777777" w:rsidR="006C21CB" w:rsidRPr="0059547B" w:rsidRDefault="00CD6E6A" w:rsidP="00AE40D1">
            <w:pPr>
              <w:pStyle w:val="TableLeft"/>
              <w:ind w:left="198"/>
              <w:rPr>
                <w:szCs w:val="20"/>
              </w:rPr>
            </w:pPr>
            <w:r w:rsidRPr="0059547B">
              <w:rPr>
                <w:szCs w:val="20"/>
              </w:rPr>
              <w:t>HR (95% CI)</w:t>
            </w:r>
            <w:r w:rsidRPr="00616CF9">
              <w:rPr>
                <w:vertAlign w:val="superscript"/>
              </w:rPr>
              <w:t>a</w:t>
            </w:r>
          </w:p>
        </w:tc>
        <w:tc>
          <w:tcPr>
            <w:tcW w:w="4686" w:type="dxa"/>
            <w:gridSpan w:val="2"/>
            <w:shd w:val="clear" w:color="auto" w:fill="auto"/>
            <w:vAlign w:val="center"/>
          </w:tcPr>
          <w:p w14:paraId="350763EE" w14:textId="77777777" w:rsidR="006C21CB" w:rsidRPr="0059547B" w:rsidRDefault="00CD6E6A" w:rsidP="00AE40D1">
            <w:pPr>
              <w:pStyle w:val="TableCenter"/>
              <w:rPr>
                <w:rFonts w:asciiTheme="minorHAnsi" w:hAnsiTheme="minorHAnsi" w:cstheme="minorHAnsi"/>
                <w:sz w:val="18"/>
                <w:szCs w:val="18"/>
              </w:rPr>
            </w:pPr>
            <w:r w:rsidRPr="00193E61">
              <w:rPr>
                <w:szCs w:val="20"/>
              </w:rPr>
              <w:t>0.66 (0.54, 0.81)</w:t>
            </w:r>
          </w:p>
        </w:tc>
      </w:tr>
      <w:tr w:rsidR="004F057E" w14:paraId="3336969D" w14:textId="77777777" w:rsidTr="00AE40D1">
        <w:trPr>
          <w:cantSplit/>
        </w:trPr>
        <w:tc>
          <w:tcPr>
            <w:tcW w:w="4415" w:type="dxa"/>
            <w:shd w:val="clear" w:color="auto" w:fill="auto"/>
            <w:vAlign w:val="center"/>
          </w:tcPr>
          <w:p w14:paraId="2203585B" w14:textId="77777777" w:rsidR="006C21CB" w:rsidRPr="0059547B" w:rsidRDefault="00CD6E6A" w:rsidP="00AE40D1">
            <w:pPr>
              <w:pStyle w:val="TableLeft"/>
              <w:ind w:left="198"/>
              <w:rPr>
                <w:szCs w:val="20"/>
              </w:rPr>
            </w:pPr>
            <w:r w:rsidRPr="0059547B">
              <w:rPr>
                <w:szCs w:val="20"/>
              </w:rPr>
              <w:t>p-value</w:t>
            </w:r>
            <w:r w:rsidRPr="005D36BF">
              <w:rPr>
                <w:szCs w:val="20"/>
                <w:vertAlign w:val="superscript"/>
              </w:rPr>
              <w:t>b</w:t>
            </w:r>
          </w:p>
        </w:tc>
        <w:tc>
          <w:tcPr>
            <w:tcW w:w="4686" w:type="dxa"/>
            <w:gridSpan w:val="2"/>
            <w:shd w:val="clear" w:color="auto" w:fill="auto"/>
            <w:vAlign w:val="center"/>
          </w:tcPr>
          <w:p w14:paraId="75615CEB" w14:textId="77777777" w:rsidR="006C21CB" w:rsidRPr="0059547B" w:rsidRDefault="00CD6E6A" w:rsidP="00AE40D1">
            <w:pPr>
              <w:pStyle w:val="TableCenter"/>
              <w:rPr>
                <w:rFonts w:asciiTheme="minorHAnsi" w:hAnsiTheme="minorHAnsi" w:cstheme="minorHAnsi"/>
                <w:sz w:val="18"/>
                <w:szCs w:val="18"/>
              </w:rPr>
            </w:pPr>
            <w:r w:rsidRPr="00193E61">
              <w:rPr>
                <w:szCs w:val="20"/>
              </w:rPr>
              <w:t>&lt;0.0001</w:t>
            </w:r>
          </w:p>
        </w:tc>
      </w:tr>
      <w:tr w:rsidR="008226C6" w14:paraId="469BB2F3" w14:textId="77777777" w:rsidTr="00AE40D1">
        <w:trPr>
          <w:cantSplit/>
        </w:trPr>
        <w:tc>
          <w:tcPr>
            <w:tcW w:w="9101" w:type="dxa"/>
            <w:gridSpan w:val="3"/>
            <w:shd w:val="clear" w:color="auto" w:fill="D9D9D9" w:themeFill="background1" w:themeFillShade="D9"/>
            <w:vAlign w:val="center"/>
          </w:tcPr>
          <w:p w14:paraId="503CC699" w14:textId="64E97256" w:rsidR="006C21CB" w:rsidRPr="0059547B" w:rsidRDefault="00CD6E6A" w:rsidP="00AE40D1">
            <w:pPr>
              <w:pStyle w:val="TableCenter"/>
              <w:jc w:val="left"/>
              <w:rPr>
                <w:b/>
              </w:rPr>
            </w:pPr>
            <w:r>
              <w:rPr>
                <w:b/>
              </w:rPr>
              <w:t>Final</w:t>
            </w:r>
            <w:r w:rsidRPr="0059547B">
              <w:rPr>
                <w:b/>
              </w:rPr>
              <w:t xml:space="preserve"> OS (</w:t>
            </w:r>
            <w:r>
              <w:rPr>
                <w:b/>
              </w:rPr>
              <w:t>48</w:t>
            </w:r>
            <w:r w:rsidRPr="0059547B">
              <w:rPr>
                <w:b/>
              </w:rPr>
              <w:t>% maturity)</w:t>
            </w:r>
            <w:r>
              <w:rPr>
                <w:b/>
              </w:rPr>
              <w:t xml:space="preserve"> (DCO 12 October 2022)</w:t>
            </w:r>
          </w:p>
        </w:tc>
      </w:tr>
      <w:tr w:rsidR="004F057E" w14:paraId="14361CC5" w14:textId="77777777" w:rsidTr="00AE40D1">
        <w:trPr>
          <w:cantSplit/>
        </w:trPr>
        <w:tc>
          <w:tcPr>
            <w:tcW w:w="4415" w:type="dxa"/>
            <w:shd w:val="clear" w:color="auto" w:fill="auto"/>
            <w:vAlign w:val="center"/>
          </w:tcPr>
          <w:p w14:paraId="5E2CE62C" w14:textId="77777777" w:rsidR="00A56457" w:rsidRPr="0059547B" w:rsidRDefault="00CD6E6A" w:rsidP="00A56457">
            <w:pPr>
              <w:pStyle w:val="TableLeft"/>
              <w:ind w:left="198"/>
            </w:pPr>
            <w:r w:rsidRPr="00CA790B">
              <w:t>Number of events</w:t>
            </w:r>
            <w:r>
              <w:t>: T</w:t>
            </w:r>
            <w:r w:rsidRPr="00CA790B">
              <w:t>otal number of patients (%)</w:t>
            </w:r>
          </w:p>
        </w:tc>
        <w:tc>
          <w:tcPr>
            <w:tcW w:w="2264" w:type="dxa"/>
            <w:shd w:val="clear" w:color="auto" w:fill="auto"/>
            <w:vAlign w:val="center"/>
          </w:tcPr>
          <w:p w14:paraId="7B871447" w14:textId="2F75BE8E" w:rsidR="00A56457" w:rsidRPr="0059547B" w:rsidRDefault="00CD6E6A" w:rsidP="00A56457">
            <w:pPr>
              <w:pStyle w:val="TableCenter"/>
              <w:rPr>
                <w:rFonts w:asciiTheme="minorHAnsi" w:hAnsiTheme="minorHAnsi" w:cstheme="minorHAnsi"/>
                <w:sz w:val="18"/>
                <w:szCs w:val="18"/>
              </w:rPr>
            </w:pPr>
            <w:r>
              <w:rPr>
                <w:szCs w:val="20"/>
              </w:rPr>
              <w:t>176:399</w:t>
            </w:r>
            <w:r w:rsidRPr="0008709E">
              <w:rPr>
                <w:szCs w:val="20"/>
              </w:rPr>
              <w:t xml:space="preserve"> (</w:t>
            </w:r>
            <w:r>
              <w:rPr>
                <w:szCs w:val="20"/>
              </w:rPr>
              <w:t>44.1</w:t>
            </w:r>
            <w:r w:rsidRPr="0008709E">
              <w:rPr>
                <w:szCs w:val="20"/>
              </w:rPr>
              <w:t>)</w:t>
            </w:r>
          </w:p>
        </w:tc>
        <w:tc>
          <w:tcPr>
            <w:tcW w:w="2422" w:type="dxa"/>
            <w:shd w:val="clear" w:color="auto" w:fill="auto"/>
            <w:vAlign w:val="center"/>
          </w:tcPr>
          <w:p w14:paraId="0821D006" w14:textId="7D55CAC7" w:rsidR="00A56457" w:rsidRPr="001131D9" w:rsidRDefault="00CD6E6A" w:rsidP="00A56457">
            <w:pPr>
              <w:pStyle w:val="TableCenter"/>
              <w:rPr>
                <w:rFonts w:asciiTheme="minorHAnsi" w:hAnsiTheme="minorHAnsi" w:cstheme="minorHAnsi"/>
                <w:sz w:val="18"/>
                <w:szCs w:val="18"/>
              </w:rPr>
            </w:pPr>
            <w:r>
              <w:rPr>
                <w:szCs w:val="20"/>
              </w:rPr>
              <w:t>205:397</w:t>
            </w:r>
            <w:r w:rsidRPr="0008709E">
              <w:rPr>
                <w:szCs w:val="20"/>
              </w:rPr>
              <w:t xml:space="preserve"> (</w:t>
            </w:r>
            <w:r>
              <w:rPr>
                <w:szCs w:val="20"/>
              </w:rPr>
              <w:t>51.6</w:t>
            </w:r>
            <w:r w:rsidRPr="0008709E">
              <w:rPr>
                <w:szCs w:val="20"/>
              </w:rPr>
              <w:t>)</w:t>
            </w:r>
          </w:p>
        </w:tc>
      </w:tr>
      <w:tr w:rsidR="004F057E" w14:paraId="40411555" w14:textId="77777777" w:rsidTr="00AE40D1">
        <w:trPr>
          <w:cantSplit/>
        </w:trPr>
        <w:tc>
          <w:tcPr>
            <w:tcW w:w="4415" w:type="dxa"/>
            <w:shd w:val="clear" w:color="auto" w:fill="auto"/>
            <w:vAlign w:val="center"/>
          </w:tcPr>
          <w:p w14:paraId="7AFA79F2" w14:textId="5A593650" w:rsidR="00A56457" w:rsidRPr="0059547B" w:rsidRDefault="00CD6E6A" w:rsidP="00A56457">
            <w:pPr>
              <w:pStyle w:val="TableLeft"/>
              <w:ind w:left="198"/>
            </w:pPr>
            <w:r w:rsidRPr="0059547B">
              <w:t xml:space="preserve">Median </w:t>
            </w:r>
            <w:r>
              <w:t>time</w:t>
            </w:r>
            <w:r w:rsidRPr="0059547B">
              <w:t xml:space="preserve"> (95% CI) (months)</w:t>
            </w:r>
          </w:p>
        </w:tc>
        <w:tc>
          <w:tcPr>
            <w:tcW w:w="2264" w:type="dxa"/>
            <w:shd w:val="clear" w:color="auto" w:fill="auto"/>
            <w:vAlign w:val="center"/>
          </w:tcPr>
          <w:p w14:paraId="76252495" w14:textId="44B1F7D3" w:rsidR="00A56457" w:rsidRPr="0059547B" w:rsidRDefault="00CD6E6A" w:rsidP="00A56457">
            <w:pPr>
              <w:pStyle w:val="TableCenter"/>
              <w:rPr>
                <w:rFonts w:asciiTheme="minorHAnsi" w:hAnsiTheme="minorHAnsi" w:cstheme="minorHAnsi"/>
                <w:sz w:val="18"/>
                <w:szCs w:val="18"/>
              </w:rPr>
            </w:pPr>
            <w:r>
              <w:rPr>
                <w:szCs w:val="20"/>
              </w:rPr>
              <w:t>42.1 (38.4, NC)</w:t>
            </w:r>
          </w:p>
        </w:tc>
        <w:tc>
          <w:tcPr>
            <w:tcW w:w="2422" w:type="dxa"/>
            <w:shd w:val="clear" w:color="auto" w:fill="auto"/>
            <w:vAlign w:val="center"/>
          </w:tcPr>
          <w:p w14:paraId="09F96916" w14:textId="67CB6DD5" w:rsidR="00A56457" w:rsidRPr="001131D9" w:rsidRDefault="00CD6E6A" w:rsidP="00A56457">
            <w:pPr>
              <w:pStyle w:val="TableCenter"/>
              <w:rPr>
                <w:rFonts w:asciiTheme="minorHAnsi" w:hAnsiTheme="minorHAnsi" w:cstheme="minorHAnsi"/>
                <w:sz w:val="18"/>
                <w:szCs w:val="18"/>
              </w:rPr>
            </w:pPr>
            <w:r>
              <w:rPr>
                <w:szCs w:val="20"/>
              </w:rPr>
              <w:t>34.7 (31.0, 39.3)</w:t>
            </w:r>
          </w:p>
        </w:tc>
      </w:tr>
      <w:tr w:rsidR="004F057E" w14:paraId="10A168FD" w14:textId="77777777" w:rsidTr="00AE40D1">
        <w:trPr>
          <w:cantSplit/>
        </w:trPr>
        <w:tc>
          <w:tcPr>
            <w:tcW w:w="4415" w:type="dxa"/>
            <w:shd w:val="clear" w:color="auto" w:fill="auto"/>
            <w:vAlign w:val="center"/>
          </w:tcPr>
          <w:p w14:paraId="1BDC3B64" w14:textId="77777777" w:rsidR="00EF4D4A" w:rsidRPr="0059547B" w:rsidRDefault="00CD6E6A" w:rsidP="00EF4D4A">
            <w:pPr>
              <w:pStyle w:val="TableLeft"/>
              <w:ind w:left="198"/>
            </w:pPr>
            <w:r w:rsidRPr="0059547B">
              <w:lastRenderedPageBreak/>
              <w:t>HR (95% CI)</w:t>
            </w:r>
            <w:r w:rsidRPr="00616CF9">
              <w:rPr>
                <w:vertAlign w:val="superscript"/>
              </w:rPr>
              <w:t>a</w:t>
            </w:r>
          </w:p>
        </w:tc>
        <w:tc>
          <w:tcPr>
            <w:tcW w:w="4686" w:type="dxa"/>
            <w:gridSpan w:val="2"/>
            <w:shd w:val="clear" w:color="auto" w:fill="auto"/>
            <w:vAlign w:val="center"/>
          </w:tcPr>
          <w:p w14:paraId="6ADF392D" w14:textId="2BDA60D6" w:rsidR="00EF4D4A" w:rsidRPr="0059547B" w:rsidRDefault="00CD6E6A" w:rsidP="00EF4D4A">
            <w:pPr>
              <w:pStyle w:val="TableCenter"/>
              <w:rPr>
                <w:rFonts w:asciiTheme="minorHAnsi" w:hAnsiTheme="minorHAnsi" w:cstheme="minorHAnsi"/>
                <w:sz w:val="18"/>
                <w:szCs w:val="18"/>
              </w:rPr>
            </w:pPr>
            <w:r w:rsidRPr="0008709E">
              <w:rPr>
                <w:szCs w:val="20"/>
              </w:rPr>
              <w:t>0.</w:t>
            </w:r>
            <w:r>
              <w:rPr>
                <w:szCs w:val="20"/>
              </w:rPr>
              <w:t>81</w:t>
            </w:r>
            <w:r w:rsidRPr="0008709E">
              <w:rPr>
                <w:szCs w:val="20"/>
              </w:rPr>
              <w:t xml:space="preserve"> (0.6</w:t>
            </w:r>
            <w:r>
              <w:rPr>
                <w:szCs w:val="20"/>
              </w:rPr>
              <w:t>7</w:t>
            </w:r>
            <w:r w:rsidRPr="0008709E">
              <w:rPr>
                <w:szCs w:val="20"/>
              </w:rPr>
              <w:t>, 1.</w:t>
            </w:r>
            <w:r>
              <w:rPr>
                <w:szCs w:val="20"/>
              </w:rPr>
              <w:t>00</w:t>
            </w:r>
            <w:r w:rsidRPr="0008709E">
              <w:rPr>
                <w:szCs w:val="20"/>
              </w:rPr>
              <w:t>)</w:t>
            </w:r>
          </w:p>
        </w:tc>
      </w:tr>
      <w:tr w:rsidR="004F057E" w14:paraId="30564C8C" w14:textId="77777777" w:rsidTr="00AE40D1">
        <w:trPr>
          <w:cantSplit/>
        </w:trPr>
        <w:tc>
          <w:tcPr>
            <w:tcW w:w="4415" w:type="dxa"/>
            <w:shd w:val="clear" w:color="auto" w:fill="auto"/>
            <w:vAlign w:val="center"/>
          </w:tcPr>
          <w:p w14:paraId="1B456C48" w14:textId="77777777" w:rsidR="00EF4D4A" w:rsidRPr="0059547B" w:rsidRDefault="00CD6E6A" w:rsidP="00EF4D4A">
            <w:pPr>
              <w:pStyle w:val="TableLeft"/>
              <w:ind w:left="198"/>
            </w:pPr>
            <w:r w:rsidRPr="0059547B">
              <w:rPr>
                <w:szCs w:val="20"/>
              </w:rPr>
              <w:t>p-value</w:t>
            </w:r>
            <w:r w:rsidRPr="005D36BF">
              <w:rPr>
                <w:szCs w:val="20"/>
                <w:vertAlign w:val="superscript"/>
              </w:rPr>
              <w:t>b</w:t>
            </w:r>
          </w:p>
        </w:tc>
        <w:tc>
          <w:tcPr>
            <w:tcW w:w="4686" w:type="dxa"/>
            <w:gridSpan w:val="2"/>
            <w:shd w:val="clear" w:color="auto" w:fill="auto"/>
            <w:vAlign w:val="center"/>
          </w:tcPr>
          <w:p w14:paraId="5157CCBD" w14:textId="73C1CA3B" w:rsidR="00EF4D4A" w:rsidRPr="0059547B" w:rsidRDefault="00CD6E6A" w:rsidP="00EF4D4A">
            <w:pPr>
              <w:pStyle w:val="TableCenter"/>
              <w:rPr>
                <w:rFonts w:asciiTheme="minorHAnsi" w:hAnsiTheme="minorHAnsi" w:cstheme="minorHAnsi"/>
                <w:sz w:val="18"/>
                <w:szCs w:val="18"/>
              </w:rPr>
            </w:pPr>
            <w:r>
              <w:rPr>
                <w:szCs w:val="20"/>
              </w:rPr>
              <w:t>p=</w:t>
            </w:r>
            <w:r w:rsidRPr="0008709E">
              <w:rPr>
                <w:szCs w:val="20"/>
              </w:rPr>
              <w:t>0.</w:t>
            </w:r>
            <w:r>
              <w:rPr>
                <w:szCs w:val="20"/>
              </w:rPr>
              <w:t>0544</w:t>
            </w:r>
          </w:p>
        </w:tc>
      </w:tr>
      <w:tr w:rsidR="004F057E" w14:paraId="03E14D00" w14:textId="77777777" w:rsidTr="00AE40D1">
        <w:trPr>
          <w:cantSplit/>
        </w:trPr>
        <w:tc>
          <w:tcPr>
            <w:tcW w:w="4415" w:type="dxa"/>
            <w:shd w:val="clear" w:color="auto" w:fill="auto"/>
            <w:vAlign w:val="center"/>
          </w:tcPr>
          <w:p w14:paraId="79C3612F" w14:textId="77777777" w:rsidR="00EF4D4A" w:rsidRPr="00700A96" w:rsidRDefault="00CD6E6A" w:rsidP="00EF4D4A">
            <w:pPr>
              <w:pStyle w:val="TableLeft"/>
              <w:ind w:left="198"/>
              <w:rPr>
                <w:szCs w:val="20"/>
              </w:rPr>
            </w:pPr>
            <w:r w:rsidRPr="00700A96">
              <w:rPr>
                <w:szCs w:val="20"/>
              </w:rPr>
              <w:t>% Alive at 36 months (95% CI)</w:t>
            </w:r>
            <w:r>
              <w:rPr>
                <w:vertAlign w:val="superscript"/>
              </w:rPr>
              <w:t xml:space="preserve"> c</w:t>
            </w:r>
          </w:p>
        </w:tc>
        <w:tc>
          <w:tcPr>
            <w:tcW w:w="2264" w:type="dxa"/>
            <w:shd w:val="clear" w:color="auto" w:fill="auto"/>
            <w:vAlign w:val="center"/>
          </w:tcPr>
          <w:p w14:paraId="57744F78" w14:textId="0C73F9F0" w:rsidR="00EF4D4A" w:rsidRPr="00700A96" w:rsidRDefault="00CD6E6A" w:rsidP="00EF4D4A">
            <w:pPr>
              <w:pStyle w:val="TableCenter"/>
              <w:rPr>
                <w:szCs w:val="20"/>
              </w:rPr>
            </w:pPr>
            <w:r>
              <w:t>56.9</w:t>
            </w:r>
            <w:r w:rsidRPr="00EC1BD1">
              <w:t xml:space="preserve"> (</w:t>
            </w:r>
            <w:r>
              <w:t>51.7</w:t>
            </w:r>
            <w:r w:rsidRPr="00EC1BD1">
              <w:t xml:space="preserve">, </w:t>
            </w:r>
            <w:r>
              <w:t>61.7</w:t>
            </w:r>
            <w:r w:rsidRPr="00EC1BD1">
              <w:t>)</w:t>
            </w:r>
          </w:p>
        </w:tc>
        <w:tc>
          <w:tcPr>
            <w:tcW w:w="2422" w:type="dxa"/>
            <w:shd w:val="clear" w:color="auto" w:fill="auto"/>
            <w:vAlign w:val="center"/>
          </w:tcPr>
          <w:p w14:paraId="24199120" w14:textId="4B68C738" w:rsidR="00EF4D4A" w:rsidRPr="00700A96" w:rsidRDefault="00CD6E6A" w:rsidP="00EF4D4A">
            <w:pPr>
              <w:pStyle w:val="TableCenter"/>
              <w:rPr>
                <w:szCs w:val="20"/>
              </w:rPr>
            </w:pPr>
            <w:r>
              <w:t>49.5</w:t>
            </w:r>
            <w:r w:rsidRPr="00EC1BD1">
              <w:t xml:space="preserve"> (</w:t>
            </w:r>
            <w:r>
              <w:t>44.3</w:t>
            </w:r>
            <w:r w:rsidRPr="00EC1BD1">
              <w:t xml:space="preserve">, </w:t>
            </w:r>
            <w:r>
              <w:t>54.5</w:t>
            </w:r>
            <w:r w:rsidRPr="00EC1BD1">
              <w:t>)</w:t>
            </w:r>
          </w:p>
        </w:tc>
      </w:tr>
    </w:tbl>
    <w:p w14:paraId="66F7392E" w14:textId="77777777" w:rsidR="00A87299" w:rsidRPr="00DB6D9B" w:rsidRDefault="00CD6E6A" w:rsidP="00A87299">
      <w:pPr>
        <w:pStyle w:val="TableFootnoteLetter"/>
        <w:numPr>
          <w:ilvl w:val="0"/>
          <w:numId w:val="0"/>
        </w:numPr>
        <w:rPr>
          <w:sz w:val="18"/>
          <w:szCs w:val="18"/>
        </w:rPr>
      </w:pPr>
      <w:r w:rsidRPr="005D36BF">
        <w:rPr>
          <w:sz w:val="18"/>
          <w:szCs w:val="18"/>
          <w:vertAlign w:val="superscript"/>
        </w:rPr>
        <w:t>a</w:t>
      </w:r>
      <w:r w:rsidRPr="00DB6D9B">
        <w:rPr>
          <w:sz w:val="18"/>
          <w:szCs w:val="18"/>
        </w:rPr>
        <w:t xml:space="preserve"> The HR and CI were calculated using a Cox proportional hazards model adjusted for the variables selected in the primary pooling strategy: metastases, docetaxel treatment at mHSPC stage. The Efron approach was used for handling ties. A HR &lt;1 favours olaparib 300 mg bd</w:t>
      </w:r>
      <w:r>
        <w:rPr>
          <w:sz w:val="18"/>
          <w:szCs w:val="18"/>
        </w:rPr>
        <w:t xml:space="preserve"> + abiraterone 1000 mg qd</w:t>
      </w:r>
      <w:r w:rsidRPr="00DB6D9B">
        <w:rPr>
          <w:sz w:val="18"/>
          <w:szCs w:val="18"/>
        </w:rPr>
        <w:t>.</w:t>
      </w:r>
    </w:p>
    <w:p w14:paraId="35598070" w14:textId="77777777" w:rsidR="00A87299" w:rsidRPr="00176A1A" w:rsidRDefault="00CD6E6A" w:rsidP="00A87299">
      <w:pPr>
        <w:pStyle w:val="TableFootnoteLetter"/>
        <w:numPr>
          <w:ilvl w:val="0"/>
          <w:numId w:val="0"/>
        </w:numPr>
        <w:rPr>
          <w:sz w:val="18"/>
          <w:szCs w:val="18"/>
        </w:rPr>
      </w:pPr>
      <w:r w:rsidRPr="005D36BF">
        <w:rPr>
          <w:sz w:val="18"/>
          <w:szCs w:val="18"/>
          <w:vertAlign w:val="superscript"/>
        </w:rPr>
        <w:t>b</w:t>
      </w:r>
      <w:r w:rsidRPr="00DB6D9B">
        <w:rPr>
          <w:sz w:val="18"/>
          <w:szCs w:val="18"/>
        </w:rPr>
        <w:t xml:space="preserve"> </w:t>
      </w:r>
      <w:proofErr w:type="gramStart"/>
      <w:r w:rsidRPr="00DB6D9B">
        <w:rPr>
          <w:sz w:val="18"/>
          <w:szCs w:val="18"/>
        </w:rPr>
        <w:t>The</w:t>
      </w:r>
      <w:proofErr w:type="gramEnd"/>
      <w:r w:rsidRPr="00DB6D9B">
        <w:rPr>
          <w:sz w:val="18"/>
          <w:szCs w:val="18"/>
        </w:rPr>
        <w:t xml:space="preserve"> 2-sided p-value was calculated using the log-rank test stratified by the same variables selected in the primary pooling strategy. </w:t>
      </w:r>
      <w:r>
        <w:rPr>
          <w:sz w:val="18"/>
          <w:szCs w:val="18"/>
        </w:rPr>
        <w:br/>
      </w:r>
      <w:r>
        <w:rPr>
          <w:sz w:val="18"/>
          <w:szCs w:val="18"/>
          <w:vertAlign w:val="superscript"/>
        </w:rPr>
        <w:t>c</w:t>
      </w:r>
      <w:r w:rsidRPr="00DB6D9B">
        <w:rPr>
          <w:sz w:val="18"/>
          <w:szCs w:val="18"/>
          <w:vertAlign w:val="superscript"/>
        </w:rPr>
        <w:t xml:space="preserve"> </w:t>
      </w:r>
      <w:r w:rsidRPr="00DB6D9B">
        <w:rPr>
          <w:sz w:val="18"/>
          <w:szCs w:val="18"/>
        </w:rPr>
        <w:t>Calculated using the Kaplan-Meier technique</w:t>
      </w:r>
      <w:r w:rsidRPr="00C22D82">
        <w:t>.</w:t>
      </w:r>
    </w:p>
    <w:p w14:paraId="41F918EA" w14:textId="77777777" w:rsidR="006C21CB" w:rsidRDefault="006C21CB" w:rsidP="006C21CB">
      <w:pPr>
        <w:autoSpaceDE w:val="0"/>
        <w:autoSpaceDN w:val="0"/>
        <w:adjustRightInd w:val="0"/>
        <w:spacing w:line="240" w:lineRule="auto"/>
        <w:rPr>
          <w:kern w:val="24"/>
        </w:rPr>
      </w:pPr>
    </w:p>
    <w:p w14:paraId="06198731" w14:textId="2B2EDCF5" w:rsidR="005347B4" w:rsidRPr="006C21CB" w:rsidRDefault="00CD6E6A" w:rsidP="005347B4">
      <w:pPr>
        <w:autoSpaceDE w:val="0"/>
        <w:autoSpaceDN w:val="0"/>
        <w:adjustRightInd w:val="0"/>
        <w:spacing w:after="240" w:line="240" w:lineRule="auto"/>
        <w:ind w:left="1267" w:hanging="1267"/>
        <w:rPr>
          <w:b/>
          <w:bCs/>
          <w:kern w:val="24"/>
        </w:rPr>
      </w:pPr>
      <w:r w:rsidRPr="006C21CB">
        <w:rPr>
          <w:b/>
          <w:bCs/>
          <w:szCs w:val="22"/>
        </w:rPr>
        <w:t xml:space="preserve">Table </w:t>
      </w:r>
      <w:r w:rsidR="00C24F9D">
        <w:rPr>
          <w:b/>
          <w:bCs/>
          <w:szCs w:val="22"/>
        </w:rPr>
        <w:t>17</w:t>
      </w:r>
      <w:r w:rsidR="00C24F9D" w:rsidRPr="006C21CB">
        <w:rPr>
          <w:b/>
          <w:bCs/>
          <w:szCs w:val="22"/>
        </w:rPr>
        <w:t xml:space="preserve"> </w:t>
      </w:r>
      <w:r>
        <w:rPr>
          <w:b/>
          <w:bCs/>
          <w:szCs w:val="22"/>
        </w:rPr>
        <w:tab/>
      </w:r>
      <w:r w:rsidRPr="006C21CB">
        <w:rPr>
          <w:b/>
          <w:bCs/>
          <w:szCs w:val="22"/>
        </w:rPr>
        <w:t xml:space="preserve">rPFS subgroup analyses by investigator assessment </w:t>
      </w:r>
      <w:r>
        <w:rPr>
          <w:b/>
          <w:bCs/>
          <w:szCs w:val="22"/>
        </w:rPr>
        <w:t>in</w:t>
      </w:r>
      <w:r w:rsidRPr="006C21CB">
        <w:rPr>
          <w:b/>
          <w:bCs/>
          <w:szCs w:val="22"/>
        </w:rPr>
        <w:t xml:space="preserve"> PROpel (DCO 30 July 2021)</w:t>
      </w:r>
    </w:p>
    <w:tbl>
      <w:tblPr>
        <w:tblW w:w="90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2250"/>
        <w:gridCol w:w="2250"/>
      </w:tblGrid>
      <w:tr w:rsidR="004B04F6" w14:paraId="7892B363" w14:textId="77777777" w:rsidTr="00AE40D1">
        <w:trPr>
          <w:cantSplit/>
          <w:tblHeader/>
        </w:trPr>
        <w:tc>
          <w:tcPr>
            <w:tcW w:w="4595" w:type="dxa"/>
            <w:shd w:val="clear" w:color="auto" w:fill="auto"/>
            <w:vAlign w:val="center"/>
          </w:tcPr>
          <w:p w14:paraId="32BCFA98" w14:textId="77777777" w:rsidR="006C21CB" w:rsidRPr="0059547B" w:rsidRDefault="006C21CB" w:rsidP="00AE40D1">
            <w:pPr>
              <w:pStyle w:val="TableHead"/>
              <w:jc w:val="left"/>
            </w:pPr>
            <w:bookmarkStart w:id="162" w:name="_Hlk103935439"/>
          </w:p>
        </w:tc>
        <w:tc>
          <w:tcPr>
            <w:tcW w:w="2250" w:type="dxa"/>
            <w:shd w:val="clear" w:color="auto" w:fill="auto"/>
            <w:vAlign w:val="center"/>
          </w:tcPr>
          <w:p w14:paraId="16E65AC9" w14:textId="77777777" w:rsidR="006C21CB" w:rsidRPr="0059547B" w:rsidRDefault="00CD6E6A" w:rsidP="00AE40D1">
            <w:pPr>
              <w:pStyle w:val="TableHead"/>
            </w:pPr>
            <w:r w:rsidRPr="0059547B">
              <w:t>Olaparib</w:t>
            </w:r>
            <w:r>
              <w:t>/</w:t>
            </w:r>
            <w:r w:rsidRPr="0059547B">
              <w:t>abiraterone</w:t>
            </w:r>
          </w:p>
          <w:p w14:paraId="1E358206" w14:textId="77777777" w:rsidR="006C21CB" w:rsidRPr="0059547B" w:rsidRDefault="006C21CB" w:rsidP="00AE40D1">
            <w:pPr>
              <w:pStyle w:val="TableHead"/>
            </w:pPr>
          </w:p>
        </w:tc>
        <w:tc>
          <w:tcPr>
            <w:tcW w:w="2250" w:type="dxa"/>
            <w:shd w:val="clear" w:color="auto" w:fill="auto"/>
            <w:vAlign w:val="center"/>
          </w:tcPr>
          <w:p w14:paraId="05C9F215" w14:textId="77777777" w:rsidR="006C21CB" w:rsidRPr="0059547B" w:rsidRDefault="00CD6E6A" w:rsidP="00AE40D1">
            <w:pPr>
              <w:pStyle w:val="TableHead"/>
            </w:pPr>
            <w:r w:rsidRPr="0059547B">
              <w:t>Placebo</w:t>
            </w:r>
            <w:r>
              <w:t>/</w:t>
            </w:r>
            <w:r w:rsidRPr="0059547B">
              <w:t>abiraterone</w:t>
            </w:r>
          </w:p>
          <w:p w14:paraId="2F58B133" w14:textId="77777777" w:rsidR="006C21CB" w:rsidRPr="0059547B" w:rsidRDefault="006C21CB" w:rsidP="00AE40D1">
            <w:pPr>
              <w:pStyle w:val="TableHead"/>
            </w:pPr>
          </w:p>
        </w:tc>
      </w:tr>
      <w:tr w:rsidR="008226C6" w14:paraId="1A5842D2" w14:textId="77777777" w:rsidTr="00AE40D1">
        <w:trPr>
          <w:cantSplit/>
          <w:trHeight w:val="287"/>
        </w:trPr>
        <w:tc>
          <w:tcPr>
            <w:tcW w:w="9095" w:type="dxa"/>
            <w:gridSpan w:val="3"/>
            <w:shd w:val="clear" w:color="auto" w:fill="D9D9D9" w:themeFill="background1" w:themeFillShade="D9"/>
            <w:vAlign w:val="center"/>
          </w:tcPr>
          <w:p w14:paraId="2EF8D035" w14:textId="77777777" w:rsidR="006C21CB" w:rsidRPr="00772F96" w:rsidRDefault="00CD6E6A" w:rsidP="00AE40D1">
            <w:pPr>
              <w:pStyle w:val="TableCenter"/>
              <w:jc w:val="left"/>
              <w:rPr>
                <w:b/>
              </w:rPr>
            </w:pPr>
            <w:r w:rsidRPr="004A2A8B">
              <w:rPr>
                <w:b/>
                <w:bCs/>
                <w:szCs w:val="20"/>
              </w:rPr>
              <w:t>Radiological Progression-Free Survival (rPFS) by investigator assessment</w:t>
            </w:r>
          </w:p>
        </w:tc>
      </w:tr>
      <w:tr w:rsidR="004F057E" w14:paraId="1E3EC625" w14:textId="77777777" w:rsidTr="00AE40D1">
        <w:trPr>
          <w:cantSplit/>
        </w:trPr>
        <w:tc>
          <w:tcPr>
            <w:tcW w:w="9095" w:type="dxa"/>
            <w:gridSpan w:val="3"/>
            <w:shd w:val="clear" w:color="auto" w:fill="auto"/>
            <w:vAlign w:val="center"/>
          </w:tcPr>
          <w:p w14:paraId="4708234B" w14:textId="77777777" w:rsidR="006C21CB" w:rsidRPr="004C5AA9" w:rsidRDefault="00CD6E6A" w:rsidP="00AE40D1">
            <w:pPr>
              <w:pStyle w:val="TableCenter"/>
              <w:jc w:val="left"/>
              <w:rPr>
                <w:rFonts w:cstheme="minorHAnsi"/>
                <w:szCs w:val="20"/>
              </w:rPr>
            </w:pPr>
            <w:r w:rsidRPr="004A2A8B">
              <w:rPr>
                <w:b/>
                <w:bCs/>
                <w:szCs w:val="20"/>
              </w:rPr>
              <w:t>Aggregate HRRm Subgroup Analyses</w:t>
            </w:r>
            <w:bookmarkStart w:id="163" w:name="_Hlk104194565"/>
            <w:r w:rsidRPr="005D36BF">
              <w:rPr>
                <w:sz w:val="18"/>
                <w:szCs w:val="18"/>
                <w:vertAlign w:val="superscript"/>
              </w:rPr>
              <w:t xml:space="preserve"> </w:t>
            </w:r>
            <w:r w:rsidRPr="00256037">
              <w:rPr>
                <w:sz w:val="18"/>
                <w:szCs w:val="18"/>
                <w:vertAlign w:val="superscript"/>
              </w:rPr>
              <w:t>a</w:t>
            </w:r>
            <w:bookmarkEnd w:id="163"/>
          </w:p>
        </w:tc>
      </w:tr>
      <w:tr w:rsidR="004F057E" w14:paraId="35AC3BB2" w14:textId="77777777" w:rsidTr="00AE40D1">
        <w:trPr>
          <w:cantSplit/>
        </w:trPr>
        <w:tc>
          <w:tcPr>
            <w:tcW w:w="4595" w:type="dxa"/>
            <w:shd w:val="clear" w:color="auto" w:fill="auto"/>
          </w:tcPr>
          <w:p w14:paraId="6944415F" w14:textId="77777777" w:rsidR="006C21CB" w:rsidRPr="0031292A" w:rsidRDefault="00CD6E6A" w:rsidP="00AE40D1">
            <w:pPr>
              <w:pStyle w:val="TableLeft"/>
              <w:ind w:left="198" w:firstLine="240"/>
              <w:rPr>
                <w:b/>
                <w:bCs w:val="0"/>
              </w:rPr>
            </w:pPr>
            <w:r w:rsidRPr="0031292A">
              <w:rPr>
                <w:b/>
                <w:bCs w:val="0"/>
              </w:rPr>
              <w:t>HRRm</w:t>
            </w:r>
          </w:p>
        </w:tc>
        <w:tc>
          <w:tcPr>
            <w:tcW w:w="2250" w:type="dxa"/>
            <w:shd w:val="clear" w:color="auto" w:fill="auto"/>
          </w:tcPr>
          <w:p w14:paraId="7A8CC1BC" w14:textId="77777777" w:rsidR="006C21CB" w:rsidRPr="00804DF5" w:rsidRDefault="00CD6E6A" w:rsidP="00AE40D1">
            <w:pPr>
              <w:pStyle w:val="TableCenter"/>
              <w:rPr>
                <w:rFonts w:cstheme="minorHAnsi"/>
                <w:b/>
                <w:bCs/>
                <w:szCs w:val="20"/>
              </w:rPr>
            </w:pPr>
            <w:r w:rsidRPr="00804DF5">
              <w:rPr>
                <w:rFonts w:cstheme="minorHAnsi"/>
                <w:b/>
                <w:bCs/>
                <w:szCs w:val="20"/>
              </w:rPr>
              <w:t>N=111</w:t>
            </w:r>
          </w:p>
        </w:tc>
        <w:tc>
          <w:tcPr>
            <w:tcW w:w="2250" w:type="dxa"/>
            <w:shd w:val="clear" w:color="auto" w:fill="auto"/>
          </w:tcPr>
          <w:p w14:paraId="04F13C8A" w14:textId="77777777" w:rsidR="006C21CB" w:rsidRPr="00804DF5" w:rsidRDefault="00CD6E6A" w:rsidP="00AE40D1">
            <w:pPr>
              <w:pStyle w:val="TableCenter"/>
              <w:rPr>
                <w:rFonts w:cstheme="minorHAnsi"/>
                <w:b/>
                <w:bCs/>
                <w:szCs w:val="20"/>
              </w:rPr>
            </w:pPr>
            <w:r w:rsidRPr="00804DF5">
              <w:rPr>
                <w:rFonts w:cstheme="minorHAnsi"/>
                <w:b/>
                <w:bCs/>
                <w:szCs w:val="20"/>
              </w:rPr>
              <w:t>N=115</w:t>
            </w:r>
          </w:p>
        </w:tc>
      </w:tr>
      <w:tr w:rsidR="004F057E" w14:paraId="37DD786E" w14:textId="77777777" w:rsidTr="00AE40D1">
        <w:trPr>
          <w:cantSplit/>
        </w:trPr>
        <w:tc>
          <w:tcPr>
            <w:tcW w:w="4595" w:type="dxa"/>
            <w:shd w:val="clear" w:color="auto" w:fill="auto"/>
          </w:tcPr>
          <w:p w14:paraId="2B7AF308" w14:textId="77777777" w:rsidR="006C21CB" w:rsidRPr="0059547B" w:rsidRDefault="00CD6E6A" w:rsidP="00AE40D1">
            <w:pPr>
              <w:pStyle w:val="TableCenter"/>
              <w:ind w:firstLine="438"/>
              <w:jc w:val="left"/>
            </w:pPr>
            <w:r w:rsidRPr="00A44D9C">
              <w:t>Number of events</w:t>
            </w:r>
            <w:r>
              <w:t>: Total number of patients</w:t>
            </w:r>
            <w:r w:rsidRPr="00A44D9C">
              <w:t xml:space="preserve"> (%)</w:t>
            </w:r>
          </w:p>
        </w:tc>
        <w:tc>
          <w:tcPr>
            <w:tcW w:w="2250" w:type="dxa"/>
            <w:shd w:val="clear" w:color="auto" w:fill="auto"/>
          </w:tcPr>
          <w:p w14:paraId="26CA4BCE" w14:textId="77777777" w:rsidR="006C21CB" w:rsidRPr="004C5AA9" w:rsidRDefault="00CD6E6A" w:rsidP="00AE40D1">
            <w:pPr>
              <w:pStyle w:val="TableCenter"/>
              <w:rPr>
                <w:rFonts w:cstheme="minorHAnsi"/>
                <w:szCs w:val="20"/>
              </w:rPr>
            </w:pPr>
            <w:r w:rsidRPr="00A44D9C">
              <w:t>43</w:t>
            </w:r>
            <w:r>
              <w:t>:</w:t>
            </w:r>
            <w:r w:rsidRPr="00A44D9C">
              <w:t>111 (38.7)</w:t>
            </w:r>
          </w:p>
        </w:tc>
        <w:tc>
          <w:tcPr>
            <w:tcW w:w="2250" w:type="dxa"/>
            <w:shd w:val="clear" w:color="auto" w:fill="auto"/>
          </w:tcPr>
          <w:p w14:paraId="39CAE5C5" w14:textId="77777777" w:rsidR="006C21CB" w:rsidRPr="004C5AA9" w:rsidRDefault="00CD6E6A" w:rsidP="00AE40D1">
            <w:pPr>
              <w:pStyle w:val="TableCenter"/>
              <w:rPr>
                <w:rFonts w:cstheme="minorHAnsi"/>
                <w:szCs w:val="20"/>
              </w:rPr>
            </w:pPr>
            <w:r w:rsidRPr="00A44D9C">
              <w:t>73</w:t>
            </w:r>
            <w:r>
              <w:t>:</w:t>
            </w:r>
            <w:r w:rsidRPr="00A44D9C">
              <w:t>115 (63.5)</w:t>
            </w:r>
          </w:p>
        </w:tc>
      </w:tr>
      <w:tr w:rsidR="004F057E" w14:paraId="1943D587" w14:textId="77777777" w:rsidTr="00AE40D1">
        <w:trPr>
          <w:cantSplit/>
        </w:trPr>
        <w:tc>
          <w:tcPr>
            <w:tcW w:w="4595" w:type="dxa"/>
            <w:shd w:val="clear" w:color="auto" w:fill="auto"/>
          </w:tcPr>
          <w:p w14:paraId="4661E0D6" w14:textId="77777777" w:rsidR="006C21CB" w:rsidRPr="0059547B" w:rsidRDefault="00CD6E6A" w:rsidP="00AE40D1">
            <w:pPr>
              <w:pStyle w:val="TableLeft"/>
              <w:ind w:left="198" w:firstLine="240"/>
            </w:pPr>
            <w:r w:rsidRPr="00A44D9C">
              <w:t>Median (months)</w:t>
            </w:r>
          </w:p>
        </w:tc>
        <w:tc>
          <w:tcPr>
            <w:tcW w:w="2250" w:type="dxa"/>
            <w:shd w:val="clear" w:color="auto" w:fill="auto"/>
          </w:tcPr>
          <w:p w14:paraId="33FB5985" w14:textId="77777777" w:rsidR="006C21CB" w:rsidRPr="004C5AA9" w:rsidRDefault="00CD6E6A" w:rsidP="00AE40D1">
            <w:pPr>
              <w:pStyle w:val="TableCenter"/>
              <w:rPr>
                <w:rFonts w:cstheme="minorHAnsi"/>
                <w:szCs w:val="20"/>
              </w:rPr>
            </w:pPr>
            <w:r w:rsidRPr="00DA04F2">
              <w:t>NC</w:t>
            </w:r>
          </w:p>
        </w:tc>
        <w:tc>
          <w:tcPr>
            <w:tcW w:w="2250" w:type="dxa"/>
            <w:shd w:val="clear" w:color="auto" w:fill="auto"/>
          </w:tcPr>
          <w:p w14:paraId="4CA60CBF" w14:textId="77777777" w:rsidR="006C21CB" w:rsidRPr="004C5AA9" w:rsidRDefault="00CD6E6A" w:rsidP="00AE40D1">
            <w:pPr>
              <w:pStyle w:val="TableCenter"/>
              <w:rPr>
                <w:rFonts w:cstheme="minorHAnsi"/>
                <w:szCs w:val="20"/>
              </w:rPr>
            </w:pPr>
            <w:r w:rsidRPr="00A44D9C">
              <w:t>13.86</w:t>
            </w:r>
          </w:p>
        </w:tc>
      </w:tr>
      <w:tr w:rsidR="00B47819" w14:paraId="5714F68B" w14:textId="77777777" w:rsidTr="00AE40D1">
        <w:trPr>
          <w:cantSplit/>
        </w:trPr>
        <w:tc>
          <w:tcPr>
            <w:tcW w:w="4595" w:type="dxa"/>
            <w:shd w:val="clear" w:color="auto" w:fill="auto"/>
          </w:tcPr>
          <w:p w14:paraId="5A636339" w14:textId="77777777" w:rsidR="006C21CB" w:rsidRPr="0059547B" w:rsidRDefault="00CD6E6A" w:rsidP="00AE40D1">
            <w:pPr>
              <w:pStyle w:val="TableLeft"/>
              <w:ind w:left="198" w:firstLine="240"/>
            </w:pPr>
            <w:r w:rsidRPr="00A44D9C">
              <w:t>Hazard ratio (95% CI)</w:t>
            </w:r>
            <w:r w:rsidRPr="005D36BF">
              <w:rPr>
                <w:sz w:val="18"/>
                <w:szCs w:val="18"/>
                <w:vertAlign w:val="superscript"/>
              </w:rPr>
              <w:t xml:space="preserve"> b</w:t>
            </w:r>
          </w:p>
        </w:tc>
        <w:tc>
          <w:tcPr>
            <w:tcW w:w="4500" w:type="dxa"/>
            <w:gridSpan w:val="2"/>
            <w:shd w:val="clear" w:color="auto" w:fill="auto"/>
          </w:tcPr>
          <w:p w14:paraId="31E270FA" w14:textId="77777777" w:rsidR="006C21CB" w:rsidRPr="004C5AA9" w:rsidRDefault="00CD6E6A" w:rsidP="00AE40D1">
            <w:pPr>
              <w:pStyle w:val="TableCenter"/>
              <w:rPr>
                <w:rFonts w:cstheme="minorHAnsi"/>
                <w:szCs w:val="20"/>
              </w:rPr>
            </w:pPr>
            <w:r w:rsidRPr="00A44D9C">
              <w:t>0.50 (0.34, 0.73)</w:t>
            </w:r>
          </w:p>
        </w:tc>
      </w:tr>
      <w:tr w:rsidR="004F057E" w14:paraId="6E8C44DB" w14:textId="77777777" w:rsidTr="00AE40D1">
        <w:trPr>
          <w:cantSplit/>
        </w:trPr>
        <w:tc>
          <w:tcPr>
            <w:tcW w:w="4595" w:type="dxa"/>
            <w:shd w:val="clear" w:color="auto" w:fill="auto"/>
          </w:tcPr>
          <w:p w14:paraId="5A431686" w14:textId="77777777" w:rsidR="006C21CB" w:rsidRPr="004A2A8B" w:rsidRDefault="00CD6E6A" w:rsidP="00AE40D1">
            <w:pPr>
              <w:pStyle w:val="TableLeft"/>
              <w:ind w:left="198" w:firstLine="240"/>
              <w:rPr>
                <w:b/>
                <w:bCs w:val="0"/>
              </w:rPr>
            </w:pPr>
            <w:r w:rsidRPr="004A2A8B">
              <w:rPr>
                <w:b/>
                <w:bCs w:val="0"/>
              </w:rPr>
              <w:t>Non-HRRm</w:t>
            </w:r>
          </w:p>
        </w:tc>
        <w:tc>
          <w:tcPr>
            <w:tcW w:w="2250" w:type="dxa"/>
            <w:shd w:val="clear" w:color="auto" w:fill="auto"/>
          </w:tcPr>
          <w:p w14:paraId="5AC3FF53" w14:textId="77777777" w:rsidR="006C21CB" w:rsidRPr="00804DF5" w:rsidRDefault="00CD6E6A" w:rsidP="00AE40D1">
            <w:pPr>
              <w:pStyle w:val="TableCenter"/>
              <w:rPr>
                <w:rFonts w:cstheme="minorHAnsi"/>
                <w:b/>
                <w:bCs/>
                <w:szCs w:val="20"/>
              </w:rPr>
            </w:pPr>
            <w:r w:rsidRPr="00804DF5">
              <w:rPr>
                <w:rFonts w:cstheme="minorHAnsi"/>
                <w:b/>
                <w:bCs/>
                <w:szCs w:val="20"/>
              </w:rPr>
              <w:t>N=279</w:t>
            </w:r>
          </w:p>
        </w:tc>
        <w:tc>
          <w:tcPr>
            <w:tcW w:w="2250" w:type="dxa"/>
            <w:shd w:val="clear" w:color="auto" w:fill="auto"/>
          </w:tcPr>
          <w:p w14:paraId="2C26FB87" w14:textId="77777777" w:rsidR="006C21CB" w:rsidRPr="00804DF5" w:rsidRDefault="00CD6E6A" w:rsidP="00AE40D1">
            <w:pPr>
              <w:pStyle w:val="TableCenter"/>
              <w:rPr>
                <w:rFonts w:cstheme="minorHAnsi"/>
                <w:b/>
                <w:bCs/>
                <w:szCs w:val="20"/>
              </w:rPr>
            </w:pPr>
            <w:r w:rsidRPr="00804DF5">
              <w:rPr>
                <w:rFonts w:cstheme="minorHAnsi"/>
                <w:b/>
                <w:bCs/>
                <w:szCs w:val="20"/>
              </w:rPr>
              <w:t>N=273</w:t>
            </w:r>
          </w:p>
        </w:tc>
      </w:tr>
      <w:tr w:rsidR="004F057E" w14:paraId="31D901E5" w14:textId="77777777" w:rsidTr="00AE40D1">
        <w:trPr>
          <w:cantSplit/>
        </w:trPr>
        <w:tc>
          <w:tcPr>
            <w:tcW w:w="4595" w:type="dxa"/>
            <w:shd w:val="clear" w:color="auto" w:fill="auto"/>
          </w:tcPr>
          <w:p w14:paraId="163A6518" w14:textId="77777777" w:rsidR="006C21CB" w:rsidRPr="00937AC6" w:rsidRDefault="00CD6E6A" w:rsidP="00AE40D1">
            <w:pPr>
              <w:pStyle w:val="TableCenter"/>
              <w:ind w:firstLine="438"/>
              <w:jc w:val="left"/>
              <w:rPr>
                <w:b/>
                <w:bCs/>
                <w:szCs w:val="20"/>
              </w:rPr>
            </w:pPr>
            <w:r w:rsidRPr="00A44D9C">
              <w:t>Number of events</w:t>
            </w:r>
            <w:r>
              <w:t>: Total number of patients</w:t>
            </w:r>
            <w:r w:rsidRPr="00A44D9C">
              <w:t xml:space="preserve"> (%)</w:t>
            </w:r>
          </w:p>
        </w:tc>
        <w:tc>
          <w:tcPr>
            <w:tcW w:w="2250" w:type="dxa"/>
            <w:shd w:val="clear" w:color="auto" w:fill="auto"/>
          </w:tcPr>
          <w:p w14:paraId="594513F9" w14:textId="77777777" w:rsidR="006C21CB" w:rsidRPr="004C5AA9" w:rsidRDefault="00CD6E6A" w:rsidP="00AE40D1">
            <w:pPr>
              <w:pStyle w:val="TableCenter"/>
              <w:rPr>
                <w:rFonts w:cstheme="minorHAnsi"/>
                <w:szCs w:val="20"/>
              </w:rPr>
            </w:pPr>
            <w:r w:rsidRPr="00A44D9C">
              <w:t>119</w:t>
            </w:r>
            <w:r>
              <w:t>:</w:t>
            </w:r>
            <w:r w:rsidRPr="00A44D9C">
              <w:t>279 (42.7)</w:t>
            </w:r>
          </w:p>
        </w:tc>
        <w:tc>
          <w:tcPr>
            <w:tcW w:w="2250" w:type="dxa"/>
            <w:shd w:val="clear" w:color="auto" w:fill="auto"/>
          </w:tcPr>
          <w:p w14:paraId="4A1C1185" w14:textId="77777777" w:rsidR="006C21CB" w:rsidRPr="004C5AA9" w:rsidRDefault="00CD6E6A" w:rsidP="00AE40D1">
            <w:pPr>
              <w:pStyle w:val="TableCenter"/>
              <w:rPr>
                <w:rFonts w:cstheme="minorHAnsi"/>
                <w:szCs w:val="20"/>
              </w:rPr>
            </w:pPr>
            <w:r w:rsidRPr="00A44D9C">
              <w:t>149</w:t>
            </w:r>
            <w:r>
              <w:t>:</w:t>
            </w:r>
            <w:r w:rsidRPr="00A44D9C">
              <w:t>273 (54.6)</w:t>
            </w:r>
          </w:p>
        </w:tc>
      </w:tr>
      <w:tr w:rsidR="004F057E" w14:paraId="7CE970F3" w14:textId="77777777" w:rsidTr="00AE40D1">
        <w:trPr>
          <w:cantSplit/>
        </w:trPr>
        <w:tc>
          <w:tcPr>
            <w:tcW w:w="4595" w:type="dxa"/>
            <w:shd w:val="clear" w:color="auto" w:fill="auto"/>
          </w:tcPr>
          <w:p w14:paraId="6D2A7B37" w14:textId="77777777" w:rsidR="006C21CB" w:rsidRPr="0059547B" w:rsidRDefault="00CD6E6A" w:rsidP="00AE40D1">
            <w:pPr>
              <w:pStyle w:val="TableLeft"/>
              <w:ind w:left="198" w:firstLine="240"/>
            </w:pPr>
            <w:r w:rsidRPr="00A44D9C">
              <w:t>Median (months)</w:t>
            </w:r>
          </w:p>
        </w:tc>
        <w:tc>
          <w:tcPr>
            <w:tcW w:w="2250" w:type="dxa"/>
            <w:shd w:val="clear" w:color="auto" w:fill="auto"/>
          </w:tcPr>
          <w:p w14:paraId="11C5E2B2" w14:textId="77777777" w:rsidR="006C21CB" w:rsidRPr="004C5AA9" w:rsidRDefault="00CD6E6A" w:rsidP="00AE40D1">
            <w:pPr>
              <w:pStyle w:val="TableCenter"/>
              <w:rPr>
                <w:rFonts w:cstheme="minorHAnsi"/>
                <w:szCs w:val="20"/>
              </w:rPr>
            </w:pPr>
            <w:r w:rsidRPr="00DA04F2">
              <w:t>24.11</w:t>
            </w:r>
          </w:p>
        </w:tc>
        <w:tc>
          <w:tcPr>
            <w:tcW w:w="2250" w:type="dxa"/>
            <w:shd w:val="clear" w:color="auto" w:fill="auto"/>
          </w:tcPr>
          <w:p w14:paraId="6F9687ED" w14:textId="77777777" w:rsidR="006C21CB" w:rsidRPr="004C5AA9" w:rsidRDefault="00CD6E6A" w:rsidP="00AE40D1">
            <w:pPr>
              <w:pStyle w:val="TableCenter"/>
              <w:rPr>
                <w:rFonts w:cstheme="minorHAnsi"/>
                <w:szCs w:val="20"/>
              </w:rPr>
            </w:pPr>
            <w:r w:rsidRPr="00A44D9C">
              <w:t>18.96</w:t>
            </w:r>
          </w:p>
        </w:tc>
      </w:tr>
      <w:tr w:rsidR="00B47819" w14:paraId="1BFD01A3" w14:textId="77777777" w:rsidTr="00AE40D1">
        <w:trPr>
          <w:cantSplit/>
        </w:trPr>
        <w:tc>
          <w:tcPr>
            <w:tcW w:w="4595" w:type="dxa"/>
            <w:shd w:val="clear" w:color="auto" w:fill="auto"/>
          </w:tcPr>
          <w:p w14:paraId="229F232C" w14:textId="77777777" w:rsidR="006C21CB" w:rsidRPr="0059547B" w:rsidRDefault="00CD6E6A" w:rsidP="00AE40D1">
            <w:pPr>
              <w:pStyle w:val="TableLeft"/>
              <w:ind w:left="198" w:firstLine="240"/>
            </w:pPr>
            <w:r w:rsidRPr="00A44D9C">
              <w:t>Hazard ratio (95% CI)</w:t>
            </w:r>
            <w:r w:rsidRPr="005D36BF">
              <w:rPr>
                <w:sz w:val="18"/>
                <w:szCs w:val="18"/>
                <w:vertAlign w:val="superscript"/>
              </w:rPr>
              <w:t xml:space="preserve"> b</w:t>
            </w:r>
          </w:p>
        </w:tc>
        <w:tc>
          <w:tcPr>
            <w:tcW w:w="4500" w:type="dxa"/>
            <w:gridSpan w:val="2"/>
            <w:shd w:val="clear" w:color="auto" w:fill="auto"/>
          </w:tcPr>
          <w:p w14:paraId="4E15236E" w14:textId="77777777" w:rsidR="006C21CB" w:rsidRPr="004C5AA9" w:rsidRDefault="00CD6E6A" w:rsidP="00AE40D1">
            <w:pPr>
              <w:pStyle w:val="TableCenter"/>
              <w:rPr>
                <w:rFonts w:cstheme="minorHAnsi"/>
                <w:szCs w:val="20"/>
              </w:rPr>
            </w:pPr>
            <w:r w:rsidRPr="00A44D9C">
              <w:t>0.76 (0.60, 0.97)</w:t>
            </w:r>
          </w:p>
        </w:tc>
      </w:tr>
      <w:tr w:rsidR="00B47819" w14:paraId="00EE5120" w14:textId="77777777" w:rsidTr="00AE40D1">
        <w:trPr>
          <w:cantSplit/>
        </w:trPr>
        <w:tc>
          <w:tcPr>
            <w:tcW w:w="9095" w:type="dxa"/>
            <w:gridSpan w:val="3"/>
            <w:shd w:val="clear" w:color="auto" w:fill="auto"/>
          </w:tcPr>
          <w:p w14:paraId="5434996A" w14:textId="77777777" w:rsidR="006C21CB" w:rsidRPr="00E7185E" w:rsidRDefault="00CD6E6A" w:rsidP="00AE40D1">
            <w:pPr>
              <w:pStyle w:val="TableCenter"/>
              <w:jc w:val="left"/>
              <w:rPr>
                <w:b/>
                <w:bCs/>
              </w:rPr>
            </w:pPr>
            <w:r w:rsidRPr="00E7185E">
              <w:rPr>
                <w:b/>
                <w:bCs/>
              </w:rPr>
              <w:t>Aggregate BRCAm Subgroup Analyses</w:t>
            </w:r>
            <w:r w:rsidRPr="005D36BF">
              <w:rPr>
                <w:sz w:val="18"/>
                <w:szCs w:val="18"/>
                <w:vertAlign w:val="superscript"/>
              </w:rPr>
              <w:t xml:space="preserve"> </w:t>
            </w:r>
            <w:r w:rsidRPr="00256037">
              <w:rPr>
                <w:sz w:val="18"/>
                <w:szCs w:val="18"/>
                <w:vertAlign w:val="superscript"/>
              </w:rPr>
              <w:t>a</w:t>
            </w:r>
          </w:p>
        </w:tc>
      </w:tr>
      <w:tr w:rsidR="004F057E" w14:paraId="6314CD76" w14:textId="77777777" w:rsidTr="00AE40D1">
        <w:trPr>
          <w:cantSplit/>
        </w:trPr>
        <w:tc>
          <w:tcPr>
            <w:tcW w:w="4595" w:type="dxa"/>
            <w:shd w:val="clear" w:color="auto" w:fill="auto"/>
          </w:tcPr>
          <w:p w14:paraId="51AAF564" w14:textId="77777777" w:rsidR="006C21CB" w:rsidRPr="00707C73" w:rsidRDefault="00CD6E6A" w:rsidP="00AE40D1">
            <w:pPr>
              <w:pStyle w:val="TableLeft"/>
              <w:ind w:left="198" w:firstLine="240"/>
              <w:rPr>
                <w:b/>
                <w:bCs w:val="0"/>
              </w:rPr>
            </w:pPr>
            <w:r w:rsidRPr="00707C73">
              <w:rPr>
                <w:b/>
                <w:bCs w:val="0"/>
              </w:rPr>
              <w:t>BRCAm</w:t>
            </w:r>
          </w:p>
        </w:tc>
        <w:tc>
          <w:tcPr>
            <w:tcW w:w="2250" w:type="dxa"/>
            <w:shd w:val="clear" w:color="auto" w:fill="auto"/>
          </w:tcPr>
          <w:p w14:paraId="2694E315" w14:textId="77777777" w:rsidR="006C21CB" w:rsidRPr="00DA4D4B" w:rsidRDefault="00CD6E6A" w:rsidP="00AE40D1">
            <w:pPr>
              <w:pStyle w:val="TableCenter"/>
              <w:rPr>
                <w:b/>
                <w:bCs/>
              </w:rPr>
            </w:pPr>
            <w:r w:rsidRPr="00DA4D4B">
              <w:rPr>
                <w:b/>
                <w:bCs/>
              </w:rPr>
              <w:t>N=47</w:t>
            </w:r>
          </w:p>
        </w:tc>
        <w:tc>
          <w:tcPr>
            <w:tcW w:w="2250" w:type="dxa"/>
            <w:shd w:val="clear" w:color="auto" w:fill="auto"/>
          </w:tcPr>
          <w:p w14:paraId="38D87532" w14:textId="77777777" w:rsidR="006C21CB" w:rsidRPr="00DA4D4B" w:rsidRDefault="00CD6E6A" w:rsidP="00AE40D1">
            <w:pPr>
              <w:pStyle w:val="TableCenter"/>
              <w:rPr>
                <w:b/>
                <w:bCs/>
              </w:rPr>
            </w:pPr>
            <w:r w:rsidRPr="00DA4D4B">
              <w:rPr>
                <w:b/>
                <w:bCs/>
              </w:rPr>
              <w:t>N=38</w:t>
            </w:r>
          </w:p>
        </w:tc>
      </w:tr>
      <w:tr w:rsidR="004F057E" w14:paraId="238750B1" w14:textId="77777777" w:rsidTr="00AE40D1">
        <w:trPr>
          <w:cantSplit/>
        </w:trPr>
        <w:tc>
          <w:tcPr>
            <w:tcW w:w="4595" w:type="dxa"/>
            <w:shd w:val="clear" w:color="auto" w:fill="auto"/>
          </w:tcPr>
          <w:p w14:paraId="301B20F4" w14:textId="77777777" w:rsidR="006C21CB" w:rsidRDefault="00CD6E6A" w:rsidP="00AE40D1">
            <w:pPr>
              <w:pStyle w:val="TableLeft"/>
              <w:ind w:left="198" w:firstLine="240"/>
            </w:pPr>
            <w:r>
              <w:t>Number of events: Total number of patients (%)</w:t>
            </w:r>
          </w:p>
        </w:tc>
        <w:tc>
          <w:tcPr>
            <w:tcW w:w="2250" w:type="dxa"/>
            <w:shd w:val="clear" w:color="auto" w:fill="auto"/>
          </w:tcPr>
          <w:p w14:paraId="1BCBF880" w14:textId="77777777" w:rsidR="006C21CB" w:rsidRPr="00A44D9C" w:rsidRDefault="00CD6E6A" w:rsidP="00AE40D1">
            <w:pPr>
              <w:pStyle w:val="TableCenter"/>
            </w:pPr>
            <w:r>
              <w:t>14:47 (29.8)</w:t>
            </w:r>
          </w:p>
        </w:tc>
        <w:tc>
          <w:tcPr>
            <w:tcW w:w="2250" w:type="dxa"/>
            <w:shd w:val="clear" w:color="auto" w:fill="auto"/>
          </w:tcPr>
          <w:p w14:paraId="7B090164" w14:textId="77777777" w:rsidR="006C21CB" w:rsidRPr="00A44D9C" w:rsidRDefault="00CD6E6A" w:rsidP="00AE40D1">
            <w:pPr>
              <w:pStyle w:val="TableCenter"/>
            </w:pPr>
            <w:r>
              <w:t>28:38 (73.7)</w:t>
            </w:r>
          </w:p>
        </w:tc>
      </w:tr>
      <w:tr w:rsidR="004F057E" w14:paraId="41032964" w14:textId="77777777" w:rsidTr="00AE40D1">
        <w:trPr>
          <w:cantSplit/>
        </w:trPr>
        <w:tc>
          <w:tcPr>
            <w:tcW w:w="4595" w:type="dxa"/>
            <w:shd w:val="clear" w:color="auto" w:fill="auto"/>
          </w:tcPr>
          <w:p w14:paraId="192F576B" w14:textId="77777777" w:rsidR="006C21CB" w:rsidRDefault="00CD6E6A" w:rsidP="00AE40D1">
            <w:pPr>
              <w:pStyle w:val="TableLeft"/>
              <w:ind w:left="198" w:firstLine="240"/>
            </w:pPr>
            <w:r>
              <w:t>Median (months)</w:t>
            </w:r>
          </w:p>
        </w:tc>
        <w:tc>
          <w:tcPr>
            <w:tcW w:w="2250" w:type="dxa"/>
            <w:shd w:val="clear" w:color="auto" w:fill="auto"/>
          </w:tcPr>
          <w:p w14:paraId="4839516D" w14:textId="77777777" w:rsidR="006C21CB" w:rsidRPr="00A44D9C" w:rsidRDefault="00CD6E6A" w:rsidP="00AE40D1">
            <w:pPr>
              <w:pStyle w:val="TableCenter"/>
            </w:pPr>
            <w:r>
              <w:t>NC</w:t>
            </w:r>
          </w:p>
        </w:tc>
        <w:tc>
          <w:tcPr>
            <w:tcW w:w="2250" w:type="dxa"/>
            <w:shd w:val="clear" w:color="auto" w:fill="auto"/>
          </w:tcPr>
          <w:p w14:paraId="59F5AD38" w14:textId="77777777" w:rsidR="006C21CB" w:rsidRPr="00A44D9C" w:rsidRDefault="00CD6E6A" w:rsidP="00AE40D1">
            <w:pPr>
              <w:pStyle w:val="TableCenter"/>
            </w:pPr>
            <w:r>
              <w:t>8.38</w:t>
            </w:r>
          </w:p>
        </w:tc>
      </w:tr>
      <w:tr w:rsidR="00B47819" w14:paraId="768688CA" w14:textId="77777777" w:rsidTr="00AE40D1">
        <w:trPr>
          <w:cantSplit/>
        </w:trPr>
        <w:tc>
          <w:tcPr>
            <w:tcW w:w="4595" w:type="dxa"/>
            <w:shd w:val="clear" w:color="auto" w:fill="auto"/>
          </w:tcPr>
          <w:p w14:paraId="3157B852" w14:textId="77777777" w:rsidR="006C21CB" w:rsidRDefault="00CD6E6A" w:rsidP="00AE40D1">
            <w:pPr>
              <w:pStyle w:val="TableLeft"/>
              <w:ind w:left="198" w:firstLine="240"/>
            </w:pPr>
            <w:r>
              <w:t>Hazard ratio (95% CI)</w:t>
            </w:r>
            <w:r w:rsidRPr="009165DD">
              <w:rPr>
                <w:sz w:val="18"/>
                <w:szCs w:val="18"/>
                <w:vertAlign w:val="superscript"/>
              </w:rPr>
              <w:t xml:space="preserve"> </w:t>
            </w:r>
            <w:r w:rsidRPr="005D36BF">
              <w:rPr>
                <w:sz w:val="18"/>
                <w:szCs w:val="18"/>
                <w:vertAlign w:val="superscript"/>
              </w:rPr>
              <w:t>b</w:t>
            </w:r>
          </w:p>
        </w:tc>
        <w:tc>
          <w:tcPr>
            <w:tcW w:w="4500" w:type="dxa"/>
            <w:gridSpan w:val="2"/>
            <w:shd w:val="clear" w:color="auto" w:fill="auto"/>
          </w:tcPr>
          <w:p w14:paraId="0D46F736" w14:textId="77777777" w:rsidR="006C21CB" w:rsidRPr="00A44D9C" w:rsidRDefault="00CD6E6A" w:rsidP="00AE40D1">
            <w:pPr>
              <w:pStyle w:val="TableCenter"/>
            </w:pPr>
            <w:r>
              <w:t>0.23 (0.12, 0.43)</w:t>
            </w:r>
          </w:p>
        </w:tc>
      </w:tr>
      <w:tr w:rsidR="004F057E" w14:paraId="5E468D5B" w14:textId="77777777" w:rsidTr="00AE40D1">
        <w:trPr>
          <w:cantSplit/>
        </w:trPr>
        <w:tc>
          <w:tcPr>
            <w:tcW w:w="4595" w:type="dxa"/>
            <w:shd w:val="clear" w:color="auto" w:fill="auto"/>
          </w:tcPr>
          <w:p w14:paraId="223A93BD" w14:textId="77777777" w:rsidR="006C21CB" w:rsidRPr="00707C73" w:rsidRDefault="00CD6E6A" w:rsidP="00AE40D1">
            <w:pPr>
              <w:pStyle w:val="TableLeft"/>
              <w:ind w:left="198" w:firstLine="240"/>
              <w:rPr>
                <w:b/>
                <w:bCs w:val="0"/>
              </w:rPr>
            </w:pPr>
            <w:r w:rsidRPr="00707C73">
              <w:rPr>
                <w:b/>
                <w:bCs w:val="0"/>
              </w:rPr>
              <w:t>Non-BRCAm</w:t>
            </w:r>
          </w:p>
        </w:tc>
        <w:tc>
          <w:tcPr>
            <w:tcW w:w="2250" w:type="dxa"/>
            <w:shd w:val="clear" w:color="auto" w:fill="auto"/>
          </w:tcPr>
          <w:p w14:paraId="3C4271EF" w14:textId="77777777" w:rsidR="006C21CB" w:rsidRPr="00DA4D4B" w:rsidRDefault="00CD6E6A" w:rsidP="00AE40D1">
            <w:pPr>
              <w:pStyle w:val="TableCenter"/>
              <w:rPr>
                <w:b/>
                <w:bCs/>
              </w:rPr>
            </w:pPr>
            <w:r w:rsidRPr="00DA4D4B">
              <w:rPr>
                <w:b/>
                <w:bCs/>
              </w:rPr>
              <w:t>N=343</w:t>
            </w:r>
          </w:p>
        </w:tc>
        <w:tc>
          <w:tcPr>
            <w:tcW w:w="2250" w:type="dxa"/>
            <w:shd w:val="clear" w:color="auto" w:fill="auto"/>
          </w:tcPr>
          <w:p w14:paraId="5C19A11C" w14:textId="77777777" w:rsidR="006C21CB" w:rsidRPr="00DA4D4B" w:rsidRDefault="00CD6E6A" w:rsidP="00AE40D1">
            <w:pPr>
              <w:pStyle w:val="TableCenter"/>
              <w:rPr>
                <w:b/>
                <w:bCs/>
              </w:rPr>
            </w:pPr>
            <w:r w:rsidRPr="00DA4D4B">
              <w:rPr>
                <w:b/>
                <w:bCs/>
              </w:rPr>
              <w:t>N=350</w:t>
            </w:r>
          </w:p>
        </w:tc>
      </w:tr>
      <w:tr w:rsidR="004F057E" w14:paraId="635B2A8C" w14:textId="77777777" w:rsidTr="00AE40D1">
        <w:trPr>
          <w:cantSplit/>
        </w:trPr>
        <w:tc>
          <w:tcPr>
            <w:tcW w:w="4595" w:type="dxa"/>
            <w:shd w:val="clear" w:color="auto" w:fill="auto"/>
          </w:tcPr>
          <w:p w14:paraId="53A9C243" w14:textId="77777777" w:rsidR="006C21CB" w:rsidRPr="00900A3E" w:rsidRDefault="00CD6E6A" w:rsidP="00AE40D1">
            <w:pPr>
              <w:pStyle w:val="TableLeft"/>
              <w:ind w:left="198" w:firstLine="240"/>
            </w:pPr>
            <w:r>
              <w:t>Number of events: Total number of patients (%)</w:t>
            </w:r>
          </w:p>
        </w:tc>
        <w:tc>
          <w:tcPr>
            <w:tcW w:w="2250" w:type="dxa"/>
            <w:shd w:val="clear" w:color="auto" w:fill="auto"/>
          </w:tcPr>
          <w:p w14:paraId="328E54E4" w14:textId="77777777" w:rsidR="006C21CB" w:rsidRPr="00A44D9C" w:rsidRDefault="00CD6E6A" w:rsidP="00AE40D1">
            <w:pPr>
              <w:pStyle w:val="TableCenter"/>
            </w:pPr>
            <w:r>
              <w:t>148:343 (43.1)</w:t>
            </w:r>
          </w:p>
        </w:tc>
        <w:tc>
          <w:tcPr>
            <w:tcW w:w="2250" w:type="dxa"/>
            <w:shd w:val="clear" w:color="auto" w:fill="auto"/>
          </w:tcPr>
          <w:p w14:paraId="195B6C6C" w14:textId="77777777" w:rsidR="006C21CB" w:rsidRPr="00A44D9C" w:rsidRDefault="00CD6E6A" w:rsidP="00AE40D1">
            <w:pPr>
              <w:pStyle w:val="TableCenter"/>
            </w:pPr>
            <w:r>
              <w:t>194:350 (55.4)</w:t>
            </w:r>
          </w:p>
        </w:tc>
      </w:tr>
      <w:tr w:rsidR="004F057E" w14:paraId="40188796" w14:textId="77777777" w:rsidTr="00AE40D1">
        <w:trPr>
          <w:cantSplit/>
        </w:trPr>
        <w:tc>
          <w:tcPr>
            <w:tcW w:w="4595" w:type="dxa"/>
            <w:shd w:val="clear" w:color="auto" w:fill="auto"/>
          </w:tcPr>
          <w:p w14:paraId="3B7C295B" w14:textId="77777777" w:rsidR="006C21CB" w:rsidRPr="00900A3E" w:rsidRDefault="00CD6E6A" w:rsidP="00AE40D1">
            <w:pPr>
              <w:pStyle w:val="TableLeft"/>
              <w:ind w:left="198" w:firstLine="240"/>
            </w:pPr>
            <w:r>
              <w:t>Median (months)</w:t>
            </w:r>
          </w:p>
        </w:tc>
        <w:tc>
          <w:tcPr>
            <w:tcW w:w="2250" w:type="dxa"/>
            <w:shd w:val="clear" w:color="auto" w:fill="auto"/>
          </w:tcPr>
          <w:p w14:paraId="254B6280" w14:textId="77777777" w:rsidR="006C21CB" w:rsidRPr="00A44D9C" w:rsidRDefault="00CD6E6A" w:rsidP="00AE40D1">
            <w:pPr>
              <w:pStyle w:val="TableCenter"/>
            </w:pPr>
            <w:r>
              <w:t>24.11</w:t>
            </w:r>
          </w:p>
        </w:tc>
        <w:tc>
          <w:tcPr>
            <w:tcW w:w="2250" w:type="dxa"/>
            <w:shd w:val="clear" w:color="auto" w:fill="auto"/>
          </w:tcPr>
          <w:p w14:paraId="580E8531" w14:textId="77777777" w:rsidR="006C21CB" w:rsidRPr="00A44D9C" w:rsidRDefault="00CD6E6A" w:rsidP="00AE40D1">
            <w:pPr>
              <w:pStyle w:val="TableCenter"/>
            </w:pPr>
            <w:r>
              <w:t>18.96</w:t>
            </w:r>
          </w:p>
        </w:tc>
      </w:tr>
      <w:tr w:rsidR="00B47819" w14:paraId="7390962F" w14:textId="77777777" w:rsidTr="00AE40D1">
        <w:trPr>
          <w:cantSplit/>
        </w:trPr>
        <w:tc>
          <w:tcPr>
            <w:tcW w:w="4595" w:type="dxa"/>
            <w:shd w:val="clear" w:color="auto" w:fill="auto"/>
          </w:tcPr>
          <w:p w14:paraId="081656B8" w14:textId="77777777" w:rsidR="006C21CB" w:rsidRDefault="00CD6E6A" w:rsidP="00AE40D1">
            <w:pPr>
              <w:pStyle w:val="TableLeft"/>
              <w:ind w:left="198" w:firstLine="240"/>
            </w:pPr>
            <w:r>
              <w:t>Hazard ratio (95% CI)</w:t>
            </w:r>
            <w:r w:rsidRPr="009165DD">
              <w:rPr>
                <w:sz w:val="18"/>
                <w:szCs w:val="18"/>
                <w:vertAlign w:val="superscript"/>
              </w:rPr>
              <w:t xml:space="preserve"> </w:t>
            </w:r>
            <w:r w:rsidRPr="005D36BF">
              <w:rPr>
                <w:sz w:val="18"/>
                <w:szCs w:val="18"/>
                <w:vertAlign w:val="superscript"/>
              </w:rPr>
              <w:t>b</w:t>
            </w:r>
          </w:p>
        </w:tc>
        <w:tc>
          <w:tcPr>
            <w:tcW w:w="4500" w:type="dxa"/>
            <w:gridSpan w:val="2"/>
            <w:shd w:val="clear" w:color="auto" w:fill="auto"/>
          </w:tcPr>
          <w:p w14:paraId="5C09806C" w14:textId="77777777" w:rsidR="006C21CB" w:rsidRPr="00A44D9C" w:rsidRDefault="00CD6E6A" w:rsidP="00AE40D1">
            <w:pPr>
              <w:pStyle w:val="TableCenter"/>
            </w:pPr>
            <w:r>
              <w:t>0.76 (0.61, 0.94)</w:t>
            </w:r>
          </w:p>
        </w:tc>
      </w:tr>
    </w:tbl>
    <w:bookmarkEnd w:id="162"/>
    <w:p w14:paraId="0CDE78F2" w14:textId="77777777" w:rsidR="006C21CB" w:rsidRDefault="00CD6E6A" w:rsidP="006C21CB">
      <w:pPr>
        <w:pStyle w:val="TableFootnoteInfo"/>
        <w:spacing w:line="240" w:lineRule="auto"/>
        <w:ind w:left="180" w:hanging="180"/>
        <w:rPr>
          <w:sz w:val="18"/>
          <w:szCs w:val="18"/>
          <w:lang w:val="en-US"/>
        </w:rPr>
      </w:pPr>
      <w:proofErr w:type="gramStart"/>
      <w:r w:rsidRPr="005D36BF">
        <w:rPr>
          <w:sz w:val="18"/>
          <w:szCs w:val="18"/>
          <w:vertAlign w:val="superscript"/>
        </w:rPr>
        <w:t>a</w:t>
      </w:r>
      <w:proofErr w:type="gramEnd"/>
      <w:r w:rsidRPr="008E6E69">
        <w:rPr>
          <w:sz w:val="18"/>
          <w:szCs w:val="18"/>
          <w:lang w:val="en-US"/>
        </w:rPr>
        <w:t xml:space="preserve"> </w:t>
      </w:r>
      <w:r w:rsidRPr="00512BB5">
        <w:rPr>
          <w:sz w:val="18"/>
          <w:szCs w:val="18"/>
          <w:lang w:val="en-US"/>
        </w:rPr>
        <w:t>Aggregate subgroups were derived from ctDNA and tissue</w:t>
      </w:r>
      <w:r>
        <w:rPr>
          <w:sz w:val="18"/>
          <w:szCs w:val="18"/>
          <w:lang w:val="en-US"/>
        </w:rPr>
        <w:t>-</w:t>
      </w:r>
      <w:r w:rsidRPr="00512BB5">
        <w:rPr>
          <w:sz w:val="18"/>
          <w:szCs w:val="18"/>
          <w:lang w:val="en-US"/>
        </w:rPr>
        <w:t>based groupings.</w:t>
      </w:r>
    </w:p>
    <w:p w14:paraId="4DD296BB" w14:textId="77777777" w:rsidR="006C21CB" w:rsidRDefault="00CD6E6A" w:rsidP="006C21CB">
      <w:pPr>
        <w:pStyle w:val="TableFootnoteInfo"/>
        <w:spacing w:line="240" w:lineRule="auto"/>
        <w:ind w:left="180" w:hanging="180"/>
        <w:rPr>
          <w:sz w:val="18"/>
          <w:szCs w:val="18"/>
          <w:lang w:val="en-US"/>
        </w:rPr>
      </w:pPr>
      <w:r w:rsidRPr="005D36BF">
        <w:rPr>
          <w:sz w:val="18"/>
          <w:szCs w:val="18"/>
          <w:vertAlign w:val="superscript"/>
        </w:rPr>
        <w:t>b</w:t>
      </w:r>
      <w:r w:rsidRPr="008E6E69">
        <w:rPr>
          <w:sz w:val="18"/>
          <w:szCs w:val="18"/>
        </w:rPr>
        <w:t xml:space="preserve"> </w:t>
      </w:r>
      <w:proofErr w:type="gramStart"/>
      <w:r w:rsidRPr="000C60C2">
        <w:rPr>
          <w:sz w:val="18"/>
          <w:szCs w:val="18"/>
          <w:lang w:val="en-US"/>
        </w:rPr>
        <w:t>The</w:t>
      </w:r>
      <w:proofErr w:type="gramEnd"/>
      <w:r w:rsidRPr="000C60C2">
        <w:rPr>
          <w:sz w:val="18"/>
          <w:szCs w:val="18"/>
          <w:lang w:val="en-US"/>
        </w:rPr>
        <w:t xml:space="preserve"> analysis was performed using a Cox proportional hazards model including terms for treatment group, the subgroup factor, and a treatment by subgroup interaction.</w:t>
      </w:r>
      <w:r>
        <w:rPr>
          <w:sz w:val="18"/>
          <w:szCs w:val="18"/>
          <w:lang w:val="en-US"/>
        </w:rPr>
        <w:t xml:space="preserve"> </w:t>
      </w:r>
      <w:r w:rsidRPr="008E6E69">
        <w:rPr>
          <w:sz w:val="18"/>
          <w:szCs w:val="18"/>
          <w:lang w:val="en-US"/>
        </w:rPr>
        <w:t>Confidence interval calculated using the profile likelihood method.</w:t>
      </w:r>
      <w:r>
        <w:rPr>
          <w:sz w:val="18"/>
          <w:szCs w:val="18"/>
          <w:lang w:val="en-US"/>
        </w:rPr>
        <w:t xml:space="preserve"> </w:t>
      </w:r>
      <w:r w:rsidRPr="008E6E69">
        <w:rPr>
          <w:sz w:val="18"/>
          <w:szCs w:val="18"/>
          <w:lang w:val="en-US"/>
        </w:rPr>
        <w:t>An HR &lt; 1 favors olaparib 300 mg bd.</w:t>
      </w:r>
    </w:p>
    <w:p w14:paraId="22ED7454" w14:textId="77777777" w:rsidR="006C21CB" w:rsidRDefault="006C21CB" w:rsidP="006C21CB">
      <w:pPr>
        <w:autoSpaceDE w:val="0"/>
        <w:autoSpaceDN w:val="0"/>
        <w:adjustRightInd w:val="0"/>
        <w:spacing w:line="240" w:lineRule="auto"/>
        <w:rPr>
          <w:kern w:val="24"/>
        </w:rPr>
      </w:pPr>
    </w:p>
    <w:p w14:paraId="0A947FAE" w14:textId="77777777" w:rsidR="006C21CB" w:rsidRDefault="006C21CB" w:rsidP="006C21CB">
      <w:pPr>
        <w:autoSpaceDE w:val="0"/>
        <w:autoSpaceDN w:val="0"/>
        <w:adjustRightInd w:val="0"/>
        <w:spacing w:line="240" w:lineRule="auto"/>
        <w:rPr>
          <w:kern w:val="24"/>
        </w:rPr>
      </w:pPr>
    </w:p>
    <w:p w14:paraId="7DF2DC6C" w14:textId="77777777" w:rsidR="006C21CB" w:rsidRDefault="006C21CB" w:rsidP="006C21CB">
      <w:pPr>
        <w:autoSpaceDE w:val="0"/>
        <w:autoSpaceDN w:val="0"/>
        <w:adjustRightInd w:val="0"/>
        <w:spacing w:line="240" w:lineRule="auto"/>
        <w:rPr>
          <w:kern w:val="24"/>
        </w:rPr>
      </w:pPr>
    </w:p>
    <w:p w14:paraId="68FF0D7F" w14:textId="25C3CF19" w:rsidR="006C21CB" w:rsidRPr="006C21CB" w:rsidRDefault="00CD6E6A" w:rsidP="006C21CB">
      <w:pPr>
        <w:keepNext/>
        <w:autoSpaceDE w:val="0"/>
        <w:autoSpaceDN w:val="0"/>
        <w:adjustRightInd w:val="0"/>
        <w:spacing w:line="240" w:lineRule="auto"/>
        <w:ind w:left="1260" w:hanging="1260"/>
        <w:rPr>
          <w:b/>
          <w:bCs/>
          <w:kern w:val="24"/>
        </w:rPr>
      </w:pPr>
      <w:r w:rsidRPr="006C21CB">
        <w:rPr>
          <w:b/>
          <w:bCs/>
          <w:color w:val="000000"/>
          <w:szCs w:val="22"/>
        </w:rPr>
        <w:lastRenderedPageBreak/>
        <w:t xml:space="preserve">Figure </w:t>
      </w:r>
      <w:r w:rsidR="00D17F8E">
        <w:rPr>
          <w:b/>
          <w:bCs/>
          <w:color w:val="000000"/>
          <w:szCs w:val="22"/>
        </w:rPr>
        <w:t>18</w:t>
      </w:r>
      <w:r w:rsidRPr="006C21CB">
        <w:rPr>
          <w:b/>
          <w:bCs/>
          <w:color w:val="000000"/>
          <w:szCs w:val="22"/>
        </w:rPr>
        <w:tab/>
        <w:t>PROpel: Kaplan-Meier plot of rPFS (investigator assessed)</w:t>
      </w:r>
      <w:r w:rsidR="00DF30DF" w:rsidRPr="636D807E">
        <w:rPr>
          <w:b/>
          <w:bCs/>
          <w:color w:val="000000" w:themeColor="text1"/>
        </w:rPr>
        <w:t xml:space="preserve"> </w:t>
      </w:r>
      <w:r w:rsidR="00DF30DF" w:rsidRPr="636D807E">
        <w:rPr>
          <w:b/>
          <w:bCs/>
        </w:rPr>
        <w:t xml:space="preserve">(50% maturity) DCO 30 July 2021 </w:t>
      </w:r>
    </w:p>
    <w:p w14:paraId="1BB5C17E" w14:textId="77777777" w:rsidR="006C21CB" w:rsidRDefault="00CD6E6A" w:rsidP="006C21CB">
      <w:pPr>
        <w:tabs>
          <w:tab w:val="clear" w:pos="567"/>
        </w:tabs>
        <w:spacing w:before="60" w:after="60" w:line="240" w:lineRule="auto"/>
        <w:rPr>
          <w:szCs w:val="22"/>
        </w:rPr>
      </w:pPr>
      <w:r w:rsidRPr="00CA7CA2">
        <w:rPr>
          <w:noProof/>
          <w:color w:val="2B579A"/>
          <w:szCs w:val="22"/>
          <w:shd w:val="clear" w:color="auto" w:fill="E6E6E6"/>
          <w:lang w:eastAsia="en-GB"/>
        </w:rPr>
        <mc:AlternateContent>
          <mc:Choice Requires="wps">
            <w:drawing>
              <wp:anchor distT="45720" distB="45720" distL="114300" distR="114300" simplePos="0" relativeHeight="251658301" behindDoc="0" locked="0" layoutInCell="1" allowOverlap="1" wp14:anchorId="62A8D148" wp14:editId="0171A2E8">
                <wp:simplePos x="0" y="0"/>
                <wp:positionH relativeFrom="column">
                  <wp:posOffset>101433</wp:posOffset>
                </wp:positionH>
                <wp:positionV relativeFrom="paragraph">
                  <wp:posOffset>3033312</wp:posOffset>
                </wp:positionV>
                <wp:extent cx="2186609" cy="21463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609" cy="214630"/>
                        </a:xfrm>
                        <a:prstGeom prst="rect">
                          <a:avLst/>
                        </a:prstGeom>
                        <a:noFill/>
                        <a:ln w="9525">
                          <a:noFill/>
                          <a:miter lim="800000"/>
                          <a:headEnd/>
                          <a:tailEnd/>
                        </a:ln>
                      </wps:spPr>
                      <wps:txbx>
                        <w:txbxContent>
                          <w:p w14:paraId="0B6D7558" w14:textId="77777777" w:rsidR="00351DEC" w:rsidRPr="00B83DC8" w:rsidRDefault="00CD6E6A" w:rsidP="006C21CB">
                            <w:pPr>
                              <w:spacing w:line="240" w:lineRule="auto"/>
                              <w:rPr>
                                <w:sz w:val="14"/>
                                <w:szCs w:val="14"/>
                              </w:rPr>
                            </w:pPr>
                            <w:r w:rsidRPr="00B83DC8">
                              <w:rPr>
                                <w:sz w:val="14"/>
                                <w:szCs w:val="14"/>
                              </w:rPr>
                              <w:t>Olaparib 300 mg bd</w:t>
                            </w:r>
                            <w:r>
                              <w:rPr>
                                <w:sz w:val="14"/>
                                <w:szCs w:val="14"/>
                              </w:rPr>
                              <w:t xml:space="preserve"> </w:t>
                            </w:r>
                            <w:r w:rsidRPr="00B83DC8">
                              <w:rPr>
                                <w:sz w:val="14"/>
                                <w:szCs w:val="14"/>
                              </w:rPr>
                              <w:t>+</w:t>
                            </w:r>
                            <w:r>
                              <w:rPr>
                                <w:sz w:val="14"/>
                                <w:szCs w:val="14"/>
                              </w:rPr>
                              <w:t xml:space="preserve"> </w:t>
                            </w:r>
                            <w:r w:rsidRPr="00B83DC8">
                              <w:rPr>
                                <w:sz w:val="14"/>
                                <w:szCs w:val="14"/>
                              </w:rPr>
                              <w:t xml:space="preserve">Abiraterone 1000 mg qd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2A8D148" id="Text Box 45" o:spid="_x0000_s1100" type="#_x0000_t202" style="position:absolute;margin-left:8pt;margin-top:238.85pt;width:172.15pt;height:16.9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" filled="f" stroked="f">
                <v:textbox>
                  <w:txbxContent>
                    <w:p w14:paraId="0B6D7558" w14:textId="77777777" w:rsidR="00351DEC" w:rsidRPr="00B83DC8" w:rsidRDefault="00CD6E6A" w:rsidP="006C21CB">
                      <w:pPr>
                        <w:spacing w:line="240" w:lineRule="auto"/>
                        <w:rPr>
                          <w:sz w:val="14"/>
                          <w:szCs w:val="14"/>
                        </w:rPr>
                      </w:pPr>
                      <w:r w:rsidRPr="00B83DC8">
                        <w:rPr>
                          <w:sz w:val="14"/>
                          <w:szCs w:val="14"/>
                        </w:rPr>
                        <w:t>Olaparib 300 mg bd</w:t>
                      </w:r>
                      <w:r>
                        <w:rPr>
                          <w:sz w:val="14"/>
                          <w:szCs w:val="14"/>
                        </w:rPr>
                        <w:t xml:space="preserve"> </w:t>
                      </w:r>
                      <w:r w:rsidRPr="00B83DC8">
                        <w:rPr>
                          <w:sz w:val="14"/>
                          <w:szCs w:val="14"/>
                        </w:rPr>
                        <w:t>+</w:t>
                      </w:r>
                      <w:r>
                        <w:rPr>
                          <w:sz w:val="14"/>
                          <w:szCs w:val="14"/>
                        </w:rPr>
                        <w:t xml:space="preserve"> </w:t>
                      </w:r>
                      <w:r w:rsidRPr="00B83DC8">
                        <w:rPr>
                          <w:sz w:val="14"/>
                          <w:szCs w:val="14"/>
                        </w:rPr>
                        <w:t xml:space="preserve">Abiraterone 1000 mg qd </w:t>
                      </w:r>
                    </w:p>
                  </w:txbxContent>
                </v:textbox>
              </v:shape>
            </w:pict>
          </mc:Fallback>
        </mc:AlternateContent>
      </w:r>
      <w:r w:rsidRPr="00CA7CA2">
        <w:rPr>
          <w:noProof/>
          <w:color w:val="2B579A"/>
          <w:szCs w:val="22"/>
          <w:shd w:val="clear" w:color="auto" w:fill="E6E6E6"/>
          <w:lang w:eastAsia="en-GB"/>
        </w:rPr>
        <mc:AlternateContent>
          <mc:Choice Requires="wps">
            <w:drawing>
              <wp:anchor distT="45720" distB="45720" distL="114300" distR="114300" simplePos="0" relativeHeight="251658305" behindDoc="0" locked="0" layoutInCell="1" allowOverlap="1" wp14:anchorId="7F835965" wp14:editId="6D0983F5">
                <wp:simplePos x="0" y="0"/>
                <wp:positionH relativeFrom="column">
                  <wp:posOffset>2009747</wp:posOffset>
                </wp:positionH>
                <wp:positionV relativeFrom="paragraph">
                  <wp:posOffset>2778870</wp:posOffset>
                </wp:positionV>
                <wp:extent cx="1574359" cy="198782"/>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9" cy="198782"/>
                        </a:xfrm>
                        <a:prstGeom prst="rect">
                          <a:avLst/>
                        </a:prstGeom>
                        <a:noFill/>
                        <a:ln w="9525">
                          <a:noFill/>
                          <a:miter lim="800000"/>
                          <a:headEnd/>
                          <a:tailEnd/>
                        </a:ln>
                      </wps:spPr>
                      <wps:txbx>
                        <w:txbxContent>
                          <w:p w14:paraId="7725C1C5" w14:textId="77777777" w:rsidR="00351DEC" w:rsidRPr="00B83DC8" w:rsidRDefault="00CD6E6A" w:rsidP="006C21CB">
                            <w:pPr>
                              <w:spacing w:line="240" w:lineRule="auto"/>
                              <w:rPr>
                                <w:sz w:val="14"/>
                                <w:szCs w:val="14"/>
                              </w:rPr>
                            </w:pPr>
                            <w:r>
                              <w:rPr>
                                <w:sz w:val="14"/>
                                <w:szCs w:val="14"/>
                              </w:rPr>
                              <w:t>Time from randomisation (Months)</w:t>
                            </w:r>
                            <w:r>
                              <w:rPr>
                                <w:sz w:val="14"/>
                                <w:szCs w:val="14"/>
                              </w:rPr>
                              <w:br/>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F835965" id="Text Box 42" o:spid="_x0000_s1101" type="#_x0000_t202" style="position:absolute;margin-left:158.25pt;margin-top:218.8pt;width:123.95pt;height:15.6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" filled="f" stroked="f">
                <v:textbox>
                  <w:txbxContent>
                    <w:p w14:paraId="7725C1C5" w14:textId="77777777" w:rsidR="00351DEC" w:rsidRPr="00B83DC8" w:rsidRDefault="00CD6E6A" w:rsidP="006C21CB">
                      <w:pPr>
                        <w:spacing w:line="240" w:lineRule="auto"/>
                        <w:rPr>
                          <w:sz w:val="14"/>
                          <w:szCs w:val="14"/>
                        </w:rPr>
                      </w:pPr>
                      <w:r>
                        <w:rPr>
                          <w:sz w:val="14"/>
                          <w:szCs w:val="14"/>
                        </w:rPr>
                        <w:t>Time from randomisation (Months)</w:t>
                      </w:r>
                      <w:r>
                        <w:rPr>
                          <w:sz w:val="14"/>
                          <w:szCs w:val="14"/>
                        </w:rPr>
                        <w:br/>
                      </w:r>
                    </w:p>
                  </w:txbxContent>
                </v:textbox>
              </v:shape>
            </w:pict>
          </mc:Fallback>
        </mc:AlternateContent>
      </w:r>
      <w:r w:rsidRPr="00CA7CA2">
        <w:rPr>
          <w:noProof/>
          <w:color w:val="2B579A"/>
          <w:szCs w:val="22"/>
          <w:shd w:val="clear" w:color="auto" w:fill="E6E6E6"/>
          <w:lang w:eastAsia="en-GB"/>
        </w:rPr>
        <mc:AlternateContent>
          <mc:Choice Requires="wps">
            <w:drawing>
              <wp:anchor distT="45720" distB="45720" distL="114300" distR="114300" simplePos="0" relativeHeight="251658304" behindDoc="0" locked="0" layoutInCell="1" allowOverlap="1" wp14:anchorId="21183495" wp14:editId="38A6053B">
                <wp:simplePos x="0" y="0"/>
                <wp:positionH relativeFrom="leftMargin">
                  <wp:align>right</wp:align>
                </wp:positionH>
                <wp:positionV relativeFrom="paragraph">
                  <wp:posOffset>1219753</wp:posOffset>
                </wp:positionV>
                <wp:extent cx="2122998" cy="198782"/>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998" cy="198782"/>
                        </a:xfrm>
                        <a:prstGeom prst="rect">
                          <a:avLst/>
                        </a:prstGeom>
                        <a:noFill/>
                        <a:ln w="9525">
                          <a:noFill/>
                          <a:miter lim="800000"/>
                          <a:headEnd/>
                          <a:tailEnd/>
                        </a:ln>
                      </wps:spPr>
                      <wps:txbx>
                        <w:txbxContent>
                          <w:p w14:paraId="7A509987" w14:textId="77777777" w:rsidR="00351DEC" w:rsidRPr="00B83DC8" w:rsidRDefault="00CD6E6A" w:rsidP="006C21CB">
                            <w:pPr>
                              <w:spacing w:line="240" w:lineRule="auto"/>
                              <w:rPr>
                                <w:sz w:val="14"/>
                                <w:szCs w:val="14"/>
                              </w:rPr>
                            </w:pPr>
                            <w:r>
                              <w:rPr>
                                <w:sz w:val="14"/>
                                <w:szCs w:val="14"/>
                              </w:rPr>
                              <w:t>Probability of Radiographic Progression-free Survival</w:t>
                            </w:r>
                            <w:r>
                              <w:rPr>
                                <w:sz w:val="14"/>
                                <w:szCs w:val="14"/>
                              </w:rPr>
                              <w:br/>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1183495" id="Text Box 2" o:spid="_x0000_s1102" type="#_x0000_t202" style="position:absolute;margin-left:115.95pt;margin-top:96.05pt;width:167.15pt;height:15.65pt;rotation:-90;z-index:2516583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" filled="f" stroked="f">
                <v:textbox>
                  <w:txbxContent>
                    <w:p w14:paraId="7A509987" w14:textId="77777777" w:rsidR="00351DEC" w:rsidRPr="00B83DC8" w:rsidRDefault="00CD6E6A" w:rsidP="006C21CB">
                      <w:pPr>
                        <w:spacing w:line="240" w:lineRule="auto"/>
                        <w:rPr>
                          <w:sz w:val="14"/>
                          <w:szCs w:val="14"/>
                        </w:rPr>
                      </w:pPr>
                      <w:r>
                        <w:rPr>
                          <w:sz w:val="14"/>
                          <w:szCs w:val="14"/>
                        </w:rPr>
                        <w:t>Probability of Radiographic Progression-free Survival</w:t>
                      </w:r>
                      <w:r>
                        <w:rPr>
                          <w:sz w:val="14"/>
                          <w:szCs w:val="14"/>
                        </w:rPr>
                        <w:br/>
                      </w:r>
                    </w:p>
                  </w:txbxContent>
                </v:textbox>
                <w10:wrap anchorx="margin"/>
              </v:shape>
            </w:pict>
          </mc:Fallback>
        </mc:AlternateContent>
      </w:r>
      <w:r w:rsidRPr="00CA7CA2">
        <w:rPr>
          <w:noProof/>
          <w:color w:val="2B579A"/>
          <w:szCs w:val="22"/>
          <w:shd w:val="clear" w:color="auto" w:fill="E6E6E6"/>
          <w:lang w:eastAsia="en-GB"/>
        </w:rPr>
        <mc:AlternateContent>
          <mc:Choice Requires="wps">
            <w:drawing>
              <wp:anchor distT="45720" distB="45720" distL="114300" distR="114300" simplePos="0" relativeHeight="251658300" behindDoc="0" locked="0" layoutInCell="1" allowOverlap="1" wp14:anchorId="54237EC0" wp14:editId="70C26F2D">
                <wp:simplePos x="0" y="0"/>
                <wp:positionH relativeFrom="column">
                  <wp:posOffset>3091125</wp:posOffset>
                </wp:positionH>
                <wp:positionV relativeFrom="paragraph">
                  <wp:posOffset>91330</wp:posOffset>
                </wp:positionV>
                <wp:extent cx="2279180" cy="436880"/>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180" cy="436880"/>
                        </a:xfrm>
                        <a:prstGeom prst="rect">
                          <a:avLst/>
                        </a:prstGeom>
                        <a:noFill/>
                        <a:ln w="9525">
                          <a:noFill/>
                          <a:miter lim="800000"/>
                          <a:headEnd/>
                          <a:tailEnd/>
                        </a:ln>
                      </wps:spPr>
                      <wps:txbx>
                        <w:txbxContent>
                          <w:p w14:paraId="6D3907C1" w14:textId="77777777" w:rsidR="00351DEC" w:rsidRPr="00B83DC8" w:rsidRDefault="00CD6E6A" w:rsidP="006C21CB">
                            <w:pPr>
                              <w:spacing w:line="240" w:lineRule="auto"/>
                              <w:jc w:val="right"/>
                              <w:rPr>
                                <w:sz w:val="14"/>
                                <w:szCs w:val="14"/>
                              </w:rPr>
                            </w:pPr>
                            <w:r w:rsidRPr="00B83DC8">
                              <w:rPr>
                                <w:sz w:val="14"/>
                                <w:szCs w:val="14"/>
                              </w:rPr>
                              <w:t>Olaparib 300 mg bd</w:t>
                            </w:r>
                            <w:r>
                              <w:rPr>
                                <w:sz w:val="14"/>
                                <w:szCs w:val="14"/>
                              </w:rPr>
                              <w:t xml:space="preserve"> </w:t>
                            </w:r>
                            <w:r w:rsidRPr="00B83DC8">
                              <w:rPr>
                                <w:sz w:val="14"/>
                                <w:szCs w:val="14"/>
                              </w:rPr>
                              <w:t>+</w:t>
                            </w:r>
                            <w:r>
                              <w:rPr>
                                <w:sz w:val="14"/>
                                <w:szCs w:val="14"/>
                              </w:rPr>
                              <w:t xml:space="preserve"> </w:t>
                            </w:r>
                            <w:r w:rsidRPr="00B83DC8">
                              <w:rPr>
                                <w:sz w:val="14"/>
                                <w:szCs w:val="14"/>
                              </w:rPr>
                              <w:t xml:space="preserve">Abiraterone 1000 mg qd </w:t>
                            </w:r>
                            <w:r>
                              <w:rPr>
                                <w:sz w:val="14"/>
                                <w:szCs w:val="14"/>
                              </w:rPr>
                              <w:t>(N=399)</w:t>
                            </w:r>
                            <w:r>
                              <w:rPr>
                                <w:sz w:val="14"/>
                                <w:szCs w:val="14"/>
                              </w:rPr>
                              <w:br/>
                              <w:t>Placebo bd + Abiraterone 1000 mg qd (N=397)</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4237EC0" id="Text Box 3" o:spid="_x0000_s1103" type="#_x0000_t202" style="position:absolute;margin-left:243.4pt;margin-top:7.2pt;width:179.45pt;height:34.4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" filled="f" stroked="f">
                <v:textbox>
                  <w:txbxContent>
                    <w:p w14:paraId="6D3907C1" w14:textId="77777777" w:rsidR="00351DEC" w:rsidRPr="00B83DC8" w:rsidRDefault="00CD6E6A" w:rsidP="006C21CB">
                      <w:pPr>
                        <w:spacing w:line="240" w:lineRule="auto"/>
                        <w:jc w:val="right"/>
                        <w:rPr>
                          <w:sz w:val="14"/>
                          <w:szCs w:val="14"/>
                        </w:rPr>
                      </w:pPr>
                      <w:r w:rsidRPr="00B83DC8">
                        <w:rPr>
                          <w:sz w:val="14"/>
                          <w:szCs w:val="14"/>
                        </w:rPr>
                        <w:t>Olaparib 300 mg bd</w:t>
                      </w:r>
                      <w:r>
                        <w:rPr>
                          <w:sz w:val="14"/>
                          <w:szCs w:val="14"/>
                        </w:rPr>
                        <w:t xml:space="preserve"> </w:t>
                      </w:r>
                      <w:r w:rsidRPr="00B83DC8">
                        <w:rPr>
                          <w:sz w:val="14"/>
                          <w:szCs w:val="14"/>
                        </w:rPr>
                        <w:t>+</w:t>
                      </w:r>
                      <w:r>
                        <w:rPr>
                          <w:sz w:val="14"/>
                          <w:szCs w:val="14"/>
                        </w:rPr>
                        <w:t xml:space="preserve"> </w:t>
                      </w:r>
                      <w:r w:rsidRPr="00B83DC8">
                        <w:rPr>
                          <w:sz w:val="14"/>
                          <w:szCs w:val="14"/>
                        </w:rPr>
                        <w:t xml:space="preserve">Abiraterone 1000 mg qd </w:t>
                      </w:r>
                      <w:r>
                        <w:rPr>
                          <w:sz w:val="14"/>
                          <w:szCs w:val="14"/>
                        </w:rPr>
                        <w:t>(N=399)</w:t>
                      </w:r>
                      <w:r>
                        <w:rPr>
                          <w:sz w:val="14"/>
                          <w:szCs w:val="14"/>
                        </w:rPr>
                        <w:br/>
                        <w:t>Placebo bd + Abiraterone 1000 mg qd (N=397)</w:t>
                      </w:r>
                    </w:p>
                  </w:txbxContent>
                </v:textbox>
              </v:shape>
            </w:pict>
          </mc:Fallback>
        </mc:AlternateContent>
      </w:r>
      <w:r w:rsidRPr="00CA7CA2">
        <w:rPr>
          <w:noProof/>
          <w:color w:val="2B579A"/>
          <w:szCs w:val="22"/>
          <w:shd w:val="clear" w:color="auto" w:fill="E6E6E6"/>
          <w:lang w:eastAsia="en-GB"/>
        </w:rPr>
        <mc:AlternateContent>
          <mc:Choice Requires="wps">
            <w:drawing>
              <wp:anchor distT="45720" distB="45720" distL="114300" distR="114300" simplePos="0" relativeHeight="251658302" behindDoc="0" locked="0" layoutInCell="1" allowOverlap="1" wp14:anchorId="6E3012F9" wp14:editId="4554BD96">
                <wp:simplePos x="0" y="0"/>
                <wp:positionH relativeFrom="column">
                  <wp:posOffset>93483</wp:posOffset>
                </wp:positionH>
                <wp:positionV relativeFrom="paragraph">
                  <wp:posOffset>2858383</wp:posOffset>
                </wp:positionV>
                <wp:extent cx="1176793" cy="198782"/>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793" cy="198782"/>
                        </a:xfrm>
                        <a:prstGeom prst="rect">
                          <a:avLst/>
                        </a:prstGeom>
                        <a:noFill/>
                        <a:ln w="9525">
                          <a:noFill/>
                          <a:miter lim="800000"/>
                          <a:headEnd/>
                          <a:tailEnd/>
                        </a:ln>
                      </wps:spPr>
                      <wps:txbx>
                        <w:txbxContent>
                          <w:p w14:paraId="30E502D3" w14:textId="77777777" w:rsidR="00351DEC" w:rsidRPr="00B83DC8" w:rsidRDefault="00CD6E6A" w:rsidP="006C21CB">
                            <w:pPr>
                              <w:spacing w:line="240" w:lineRule="auto"/>
                              <w:rPr>
                                <w:sz w:val="14"/>
                                <w:szCs w:val="14"/>
                              </w:rPr>
                            </w:pPr>
                            <w:r>
                              <w:rPr>
                                <w:sz w:val="14"/>
                                <w:szCs w:val="14"/>
                              </w:rPr>
                              <w:t>Number of patients at risk:</w:t>
                            </w:r>
                            <w:r>
                              <w:rPr>
                                <w:sz w:val="14"/>
                                <w:szCs w:val="14"/>
                              </w:rPr>
                              <w:br/>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E3012F9" id="Text Box 46" o:spid="_x0000_s1104" type="#_x0000_t202" style="position:absolute;margin-left:7.35pt;margin-top:225.05pt;width:92.65pt;height:15.6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" filled="f" stroked="f">
                <v:textbox>
                  <w:txbxContent>
                    <w:p w14:paraId="30E502D3" w14:textId="77777777" w:rsidR="00351DEC" w:rsidRPr="00B83DC8" w:rsidRDefault="00CD6E6A" w:rsidP="006C21CB">
                      <w:pPr>
                        <w:spacing w:line="240" w:lineRule="auto"/>
                        <w:rPr>
                          <w:sz w:val="14"/>
                          <w:szCs w:val="14"/>
                        </w:rPr>
                      </w:pPr>
                      <w:r>
                        <w:rPr>
                          <w:sz w:val="14"/>
                          <w:szCs w:val="14"/>
                        </w:rPr>
                        <w:t>Number of patients at risk:</w:t>
                      </w:r>
                      <w:r>
                        <w:rPr>
                          <w:sz w:val="14"/>
                          <w:szCs w:val="14"/>
                        </w:rPr>
                        <w:br/>
                      </w:r>
                    </w:p>
                  </w:txbxContent>
                </v:textbox>
              </v:shape>
            </w:pict>
          </mc:Fallback>
        </mc:AlternateContent>
      </w:r>
      <w:r w:rsidRPr="00CA7CA2">
        <w:rPr>
          <w:noProof/>
          <w:color w:val="2B579A"/>
          <w:szCs w:val="22"/>
          <w:shd w:val="clear" w:color="auto" w:fill="E6E6E6"/>
          <w:lang w:eastAsia="en-GB"/>
        </w:rPr>
        <mc:AlternateContent>
          <mc:Choice Requires="wps">
            <w:drawing>
              <wp:anchor distT="45720" distB="45720" distL="114300" distR="114300" simplePos="0" relativeHeight="251658303" behindDoc="0" locked="0" layoutInCell="1" allowOverlap="1" wp14:anchorId="5EFA0951" wp14:editId="394462DC">
                <wp:simplePos x="0" y="0"/>
                <wp:positionH relativeFrom="column">
                  <wp:posOffset>118193</wp:posOffset>
                </wp:positionH>
                <wp:positionV relativeFrom="paragraph">
                  <wp:posOffset>3264535</wp:posOffset>
                </wp:positionV>
                <wp:extent cx="1794565" cy="21468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65" cy="214685"/>
                        </a:xfrm>
                        <a:prstGeom prst="rect">
                          <a:avLst/>
                        </a:prstGeom>
                        <a:noFill/>
                        <a:ln w="9525">
                          <a:noFill/>
                          <a:miter lim="800000"/>
                          <a:headEnd/>
                          <a:tailEnd/>
                        </a:ln>
                      </wps:spPr>
                      <wps:txbx>
                        <w:txbxContent>
                          <w:p w14:paraId="12B9C38B" w14:textId="77777777" w:rsidR="00351DEC" w:rsidRPr="00B83DC8" w:rsidRDefault="00CD6E6A" w:rsidP="006C21CB">
                            <w:pPr>
                              <w:spacing w:line="240" w:lineRule="auto"/>
                              <w:rPr>
                                <w:sz w:val="14"/>
                                <w:szCs w:val="14"/>
                              </w:rPr>
                            </w:pPr>
                            <w:r>
                              <w:rPr>
                                <w:sz w:val="14"/>
                                <w:szCs w:val="14"/>
                              </w:rPr>
                              <w:t>Placebo bd + Abiraterone 1000 mg qd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EFA0951" id="Text Box 52" o:spid="_x0000_s1105" type="#_x0000_t202" style="position:absolute;margin-left:9.3pt;margin-top:257.05pt;width:141.3pt;height:16.9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" filled="f" stroked="f">
                <v:textbox>
                  <w:txbxContent>
                    <w:p w14:paraId="12B9C38B" w14:textId="77777777" w:rsidR="00351DEC" w:rsidRPr="00B83DC8" w:rsidRDefault="00CD6E6A" w:rsidP="006C21CB">
                      <w:pPr>
                        <w:spacing w:line="240" w:lineRule="auto"/>
                        <w:rPr>
                          <w:sz w:val="14"/>
                          <w:szCs w:val="14"/>
                        </w:rPr>
                      </w:pPr>
                      <w:r>
                        <w:rPr>
                          <w:sz w:val="14"/>
                          <w:szCs w:val="14"/>
                        </w:rPr>
                        <w:t>Placebo bd + Abiraterone 1000 mg qd</w:t>
                      </w:r>
                    </w:p>
                  </w:txbxContent>
                </v:textbox>
              </v:shape>
            </w:pict>
          </mc:Fallback>
        </mc:AlternateContent>
      </w:r>
      <w:r>
        <w:rPr>
          <w:noProof/>
          <w:color w:val="2B579A"/>
          <w:szCs w:val="22"/>
          <w:shd w:val="clear" w:color="auto" w:fill="E6E6E6"/>
          <w:lang w:eastAsia="en-GB"/>
        </w:rPr>
        <w:drawing>
          <wp:inline distT="0" distB="0" distL="0" distR="0" wp14:anchorId="0F91641F" wp14:editId="57BAB6B4">
            <wp:extent cx="5760085" cy="3576320"/>
            <wp:effectExtent l="0" t="0" r="0" b="508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03056" name="Picture 41" descr="Chart, lin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3576320"/>
                    </a:xfrm>
                    <a:prstGeom prst="rect">
                      <a:avLst/>
                    </a:prstGeom>
                  </pic:spPr>
                </pic:pic>
              </a:graphicData>
            </a:graphic>
          </wp:inline>
        </w:drawing>
      </w:r>
    </w:p>
    <w:p w14:paraId="26CCB805" w14:textId="671187B1" w:rsidR="006C21CB" w:rsidRDefault="00CD6E6A" w:rsidP="006C21CB">
      <w:pPr>
        <w:keepNext/>
        <w:keepLines/>
        <w:tabs>
          <w:tab w:val="clear" w:pos="567"/>
        </w:tabs>
        <w:spacing w:before="60" w:after="60" w:line="240" w:lineRule="auto"/>
        <w:ind w:left="1440" w:hanging="1440"/>
        <w:rPr>
          <w:b/>
          <w:bCs/>
          <w:color w:val="000000"/>
          <w:szCs w:val="22"/>
        </w:rPr>
      </w:pPr>
      <w:r w:rsidRPr="006C21CB">
        <w:rPr>
          <w:b/>
          <w:bCs/>
          <w:color w:val="000000"/>
          <w:szCs w:val="22"/>
        </w:rPr>
        <w:t xml:space="preserve">Figure </w:t>
      </w:r>
      <w:r w:rsidR="00D17F8E">
        <w:rPr>
          <w:b/>
          <w:bCs/>
          <w:color w:val="000000"/>
          <w:szCs w:val="22"/>
        </w:rPr>
        <w:t>19</w:t>
      </w:r>
      <w:r w:rsidRPr="006C21CB">
        <w:rPr>
          <w:b/>
          <w:bCs/>
          <w:color w:val="000000"/>
          <w:szCs w:val="22"/>
        </w:rPr>
        <w:tab/>
        <w:t>PROpel: Kaplan-Meier plot of OS</w:t>
      </w:r>
      <w:r w:rsidR="00A73C34">
        <w:rPr>
          <w:b/>
          <w:bCs/>
          <w:color w:val="000000"/>
          <w:szCs w:val="22"/>
        </w:rPr>
        <w:t xml:space="preserve"> </w:t>
      </w:r>
      <w:r w:rsidR="00A73C34" w:rsidRPr="00004A63">
        <w:rPr>
          <w:b/>
          <w:bCs/>
        </w:rPr>
        <w:t>(</w:t>
      </w:r>
      <w:r w:rsidR="00A73C34">
        <w:rPr>
          <w:b/>
          <w:bCs/>
        </w:rPr>
        <w:t>48</w:t>
      </w:r>
      <w:r w:rsidR="00A73C34" w:rsidRPr="00004A63">
        <w:rPr>
          <w:b/>
          <w:bCs/>
        </w:rPr>
        <w:t>% maturity) DCO </w:t>
      </w:r>
      <w:r w:rsidR="00A73C34">
        <w:rPr>
          <w:b/>
          <w:bCs/>
        </w:rPr>
        <w:t xml:space="preserve">12 October 2022 </w:t>
      </w:r>
    </w:p>
    <w:p w14:paraId="725F4064" w14:textId="4ED27BAE" w:rsidR="00F10881" w:rsidRPr="00E8639D" w:rsidRDefault="00CD6E6A" w:rsidP="00327E0F">
      <w:pPr>
        <w:pStyle w:val="NoSpacing"/>
        <w:rPr>
          <w:rFonts w:ascii="Times New Roman" w:hAnsi="Times New Roman" w:cs="Times New Roman"/>
        </w:rPr>
      </w:pPr>
      <w:r>
        <w:rPr>
          <w:rFonts w:ascii="Times New Roman" w:hAnsi="Times New Roman" w:cs="Times New Roman"/>
          <w:noProof/>
          <w:color w:val="2B579A"/>
          <w:shd w:val="clear" w:color="auto" w:fill="E6E6E6"/>
          <w:lang w:val="en-GB" w:eastAsia="en-GB"/>
        </w:rPr>
        <mc:AlternateContent>
          <mc:Choice Requires="wpg">
            <w:drawing>
              <wp:anchor distT="0" distB="0" distL="114300" distR="114300" simplePos="0" relativeHeight="251658241" behindDoc="0" locked="0" layoutInCell="1" allowOverlap="1" wp14:anchorId="30FFEF22" wp14:editId="6585B9B9">
                <wp:simplePos x="0" y="0"/>
                <wp:positionH relativeFrom="column">
                  <wp:posOffset>-268961</wp:posOffset>
                </wp:positionH>
                <wp:positionV relativeFrom="paragraph">
                  <wp:posOffset>-29737</wp:posOffset>
                </wp:positionV>
                <wp:extent cx="5789264" cy="3649206"/>
                <wp:effectExtent l="0" t="0" r="0" b="0"/>
                <wp:wrapNone/>
                <wp:docPr id="56" name="Group 56"/>
                <wp:cNvGraphicFramePr/>
                <a:graphic xmlns:a="http://schemas.openxmlformats.org/drawingml/2006/main">
                  <a:graphicData uri="http://schemas.microsoft.com/office/word/2010/wordprocessingGroup">
                    <wpg:wgp>
                      <wpg:cNvGrpSpPr/>
                      <wpg:grpSpPr>
                        <a:xfrm>
                          <a:off x="0" y="0"/>
                          <a:ext cx="5789264" cy="3649206"/>
                          <a:chOff x="0" y="0"/>
                          <a:chExt cx="5789264" cy="3649206"/>
                        </a:xfrm>
                      </wpg:grpSpPr>
                      <wps:wsp>
                        <wps:cNvPr id="5440" name="Text Box 2"/>
                        <wps:cNvSpPr txBox="1">
                          <a:spLocks noChangeArrowheads="1"/>
                        </wps:cNvSpPr>
                        <wps:spPr bwMode="auto">
                          <a:xfrm>
                            <a:off x="291263" y="2936488"/>
                            <a:ext cx="1176655" cy="198755"/>
                          </a:xfrm>
                          <a:prstGeom prst="rect">
                            <a:avLst/>
                          </a:prstGeom>
                          <a:noFill/>
                          <a:ln w="9525">
                            <a:noFill/>
                            <a:miter lim="800000"/>
                            <a:headEnd/>
                            <a:tailEnd/>
                          </a:ln>
                        </wps:spPr>
                        <wps:txbx>
                          <w:txbxContent>
                            <w:p w14:paraId="53DCB127" w14:textId="77777777" w:rsidR="00351DEC" w:rsidRPr="00E8639D" w:rsidRDefault="00351DEC" w:rsidP="00327E0F">
                              <w:pPr>
                                <w:spacing w:line="240" w:lineRule="auto"/>
                                <w:rPr>
                                  <w:sz w:val="14"/>
                                  <w:szCs w:val="14"/>
                                </w:rPr>
                              </w:pPr>
                            </w:p>
                          </w:txbxContent>
                        </wps:txbx>
                        <wps:bodyPr rot="0" vert="horz" wrap="square" anchor="t" anchorCtr="0"/>
                      </wps:wsp>
                      <wps:wsp>
                        <wps:cNvPr id="5441" name="Text Box 2"/>
                        <wps:cNvSpPr txBox="1">
                          <a:spLocks noChangeArrowheads="1"/>
                        </wps:cNvSpPr>
                        <wps:spPr bwMode="auto">
                          <a:xfrm rot="16200000">
                            <a:off x="-962025" y="985660"/>
                            <a:ext cx="2122805" cy="198755"/>
                          </a:xfrm>
                          <a:prstGeom prst="rect">
                            <a:avLst/>
                          </a:prstGeom>
                          <a:noFill/>
                          <a:ln w="9525">
                            <a:noFill/>
                            <a:miter lim="800000"/>
                            <a:headEnd/>
                            <a:tailEnd/>
                          </a:ln>
                        </wps:spPr>
                        <wps:txbx>
                          <w:txbxContent>
                            <w:p w14:paraId="11A216BE" w14:textId="77777777" w:rsidR="00351DEC" w:rsidRPr="00E8639D" w:rsidRDefault="00351DEC" w:rsidP="00327E0F">
                              <w:pPr>
                                <w:spacing w:line="240" w:lineRule="auto"/>
                                <w:rPr>
                                  <w:sz w:val="14"/>
                                  <w:szCs w:val="14"/>
                                </w:rPr>
                              </w:pPr>
                            </w:p>
                          </w:txbxContent>
                        </wps:txbx>
                        <wps:bodyPr rot="0" vert="horz" wrap="square" anchor="t" anchorCtr="0"/>
                      </wps:wsp>
                      <wps:wsp>
                        <wps:cNvPr id="5443" name="Text Box 2"/>
                        <wps:cNvSpPr txBox="1">
                          <a:spLocks noChangeArrowheads="1"/>
                        </wps:cNvSpPr>
                        <wps:spPr bwMode="auto">
                          <a:xfrm>
                            <a:off x="268961" y="3434576"/>
                            <a:ext cx="1794510" cy="214630"/>
                          </a:xfrm>
                          <a:prstGeom prst="rect">
                            <a:avLst/>
                          </a:prstGeom>
                          <a:noFill/>
                          <a:ln w="9525">
                            <a:noFill/>
                            <a:miter lim="800000"/>
                            <a:headEnd/>
                            <a:tailEnd/>
                          </a:ln>
                        </wps:spPr>
                        <wps:txbx>
                          <w:txbxContent>
                            <w:p w14:paraId="13294AD0" w14:textId="77777777" w:rsidR="00351DEC" w:rsidRPr="00E8639D" w:rsidRDefault="00351DEC" w:rsidP="00327E0F">
                              <w:pPr>
                                <w:spacing w:line="240" w:lineRule="auto"/>
                                <w:rPr>
                                  <w:sz w:val="14"/>
                                  <w:szCs w:val="14"/>
                                </w:rPr>
                              </w:pPr>
                            </w:p>
                          </w:txbxContent>
                        </wps:txbx>
                        <wps:bodyPr rot="0" vert="horz" wrap="square" anchor="t" anchorCtr="0"/>
                      </wps:wsp>
                      <wps:wsp>
                        <wps:cNvPr id="5445" name="Text Box 2"/>
                        <wps:cNvSpPr txBox="1">
                          <a:spLocks noChangeArrowheads="1"/>
                        </wps:cNvSpPr>
                        <wps:spPr bwMode="auto">
                          <a:xfrm>
                            <a:off x="3510249" y="0"/>
                            <a:ext cx="2279015" cy="436880"/>
                          </a:xfrm>
                          <a:prstGeom prst="rect">
                            <a:avLst/>
                          </a:prstGeom>
                          <a:noFill/>
                          <a:ln w="9525">
                            <a:noFill/>
                            <a:miter lim="800000"/>
                            <a:headEnd/>
                            <a:tailEnd/>
                          </a:ln>
                        </wps:spPr>
                        <wps:txbx>
                          <w:txbxContent>
                            <w:p w14:paraId="1D6BC404" w14:textId="77777777" w:rsidR="00351DEC" w:rsidRPr="00E8639D" w:rsidRDefault="00351DEC" w:rsidP="00327E0F">
                              <w:pPr>
                                <w:spacing w:line="240" w:lineRule="auto"/>
                                <w:jc w:val="right"/>
                                <w:rPr>
                                  <w:sz w:val="14"/>
                                  <w:szCs w:val="14"/>
                                </w:rPr>
                              </w:pP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30FFEF22" id="Group 56" o:spid="_x0000_s1106" style="position:absolute;margin-left:-21.2pt;margin-top:-2.35pt;width:455.85pt;height:287.35pt;z-index:251658241;mso-width-relative:margin;mso-height-relative:margin" coordsize="57892,3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">
                <v:shape id="_x0000_s1107" type="#_x0000_t202" style="position:absolute;left:2912;top:29364;width:1176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" filled="f" stroked="f">
                  <v:textbox>
                    <w:txbxContent>
                      <w:p w14:paraId="53DCB127" w14:textId="77777777" w:rsidR="00351DEC" w:rsidRPr="00E8639D" w:rsidRDefault="00351DEC" w:rsidP="00327E0F">
                        <w:pPr>
                          <w:spacing w:line="240" w:lineRule="auto"/>
                          <w:rPr>
                            <w:sz w:val="14"/>
                            <w:szCs w:val="14"/>
                          </w:rPr>
                        </w:pPr>
                      </w:p>
                    </w:txbxContent>
                  </v:textbox>
                </v:shape>
                <v:shape id="_x0000_s1108" type="#_x0000_t202" style="position:absolute;left:-9620;top:9856;width:21228;height:19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" filled="f" stroked="f">
                  <v:textbox>
                    <w:txbxContent>
                      <w:p w14:paraId="11A216BE" w14:textId="77777777" w:rsidR="00351DEC" w:rsidRPr="00E8639D" w:rsidRDefault="00351DEC" w:rsidP="00327E0F">
                        <w:pPr>
                          <w:spacing w:line="240" w:lineRule="auto"/>
                          <w:rPr>
                            <w:sz w:val="14"/>
                            <w:szCs w:val="14"/>
                          </w:rPr>
                        </w:pPr>
                      </w:p>
                    </w:txbxContent>
                  </v:textbox>
                </v:shape>
                <v:shape id="_x0000_s1109" type="#_x0000_t202" style="position:absolute;left:2689;top:34345;width:17945;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" filled="f" stroked="f">
                  <v:textbox>
                    <w:txbxContent>
                      <w:p w14:paraId="13294AD0" w14:textId="77777777" w:rsidR="00351DEC" w:rsidRPr="00E8639D" w:rsidRDefault="00351DEC" w:rsidP="00327E0F">
                        <w:pPr>
                          <w:spacing w:line="240" w:lineRule="auto"/>
                          <w:rPr>
                            <w:sz w:val="14"/>
                            <w:szCs w:val="14"/>
                          </w:rPr>
                        </w:pPr>
                      </w:p>
                    </w:txbxContent>
                  </v:textbox>
                </v:shape>
                <v:shape id="_x0000_s1110" type="#_x0000_t202" style="position:absolute;left:35102;width:22790;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" filled="f" stroked="f">
                  <v:textbox>
                    <w:txbxContent>
                      <w:p w14:paraId="1D6BC404" w14:textId="77777777" w:rsidR="00351DEC" w:rsidRPr="00E8639D" w:rsidRDefault="00351DEC" w:rsidP="00327E0F">
                        <w:pPr>
                          <w:spacing w:line="240" w:lineRule="auto"/>
                          <w:jc w:val="right"/>
                          <w:rPr>
                            <w:sz w:val="14"/>
                            <w:szCs w:val="14"/>
                          </w:rPr>
                        </w:pPr>
                      </w:p>
                    </w:txbxContent>
                  </v:textbox>
                </v:shape>
              </v:group>
            </w:pict>
          </mc:Fallback>
        </mc:AlternateContent>
      </w:r>
      <w:r w:rsidRPr="00E8639D">
        <w:rPr>
          <w:rFonts w:ascii="Times New Roman" w:hAnsi="Times New Roman" w:cs="Times New Roman"/>
          <w:noProof/>
          <w:color w:val="2B579A"/>
          <w:shd w:val="clear" w:color="auto" w:fill="E6E6E6"/>
          <w:lang w:val="en-GB" w:eastAsia="en-GB"/>
        </w:rPr>
        <mc:AlternateContent>
          <mc:Choice Requires="wps">
            <w:drawing>
              <wp:anchor distT="0" distB="0" distL="114300" distR="114300" simplePos="0" relativeHeight="251658240" behindDoc="0" locked="0" layoutInCell="1" allowOverlap="1" wp14:anchorId="5632EE42" wp14:editId="7AEB4412">
                <wp:simplePos x="0" y="0"/>
                <wp:positionH relativeFrom="column">
                  <wp:posOffset>10795</wp:posOffset>
                </wp:positionH>
                <wp:positionV relativeFrom="paragraph">
                  <wp:posOffset>3078526</wp:posOffset>
                </wp:positionV>
                <wp:extent cx="2186305" cy="214630"/>
                <wp:effectExtent l="0" t="0" r="0" b="0"/>
                <wp:wrapNone/>
                <wp:docPr id="5450" name="Text Box 5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w="9525">
                          <a:noFill/>
                          <a:miter lim="800000"/>
                          <a:headEnd/>
                          <a:tailEnd/>
                        </a:ln>
                      </wps:spPr>
                      <wps:txbx>
                        <w:txbxContent>
                          <w:p w14:paraId="4DD162DE" w14:textId="77777777" w:rsidR="00351DEC" w:rsidRPr="00E8639D" w:rsidRDefault="00351DEC" w:rsidP="00327E0F">
                            <w:pPr>
                              <w:spacing w:line="240" w:lineRule="auto"/>
                              <w:rPr>
                                <w:sz w:val="14"/>
                                <w:szCs w:val="14"/>
                              </w:rPr>
                            </w:pPr>
                          </w:p>
                        </w:txbxContent>
                      </wps:txbx>
                      <wps:bodyPr rot="0" vert="horz" wrap="square" anchor="t" anchorCtr="0"/>
                    </wps:wsp>
                  </a:graphicData>
                </a:graphic>
              </wp:anchor>
            </w:drawing>
          </mc:Choice>
          <mc:Fallback>
            <w:pict>
              <v:shape w14:anchorId="5632EE42" id="Text Box 5450" o:spid="_x0000_s1111" type="#_x0000_t202" style="position:absolute;margin-left:.85pt;margin-top:242.4pt;width:172.15pt;height:16.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" filled="f" stroked="f">
                <v:textbox>
                  <w:txbxContent>
                    <w:p w14:paraId="4DD162DE" w14:textId="77777777" w:rsidR="00351DEC" w:rsidRPr="00E8639D" w:rsidRDefault="00351DEC" w:rsidP="00327E0F">
                      <w:pPr>
                        <w:spacing w:line="240" w:lineRule="auto"/>
                        <w:rPr>
                          <w:sz w:val="14"/>
                          <w:szCs w:val="14"/>
                        </w:rPr>
                      </w:pPr>
                    </w:p>
                  </w:txbxContent>
                </v:textbox>
              </v:shape>
            </w:pict>
          </mc:Fallback>
        </mc:AlternateContent>
      </w:r>
      <w:r w:rsidR="00A60CDB" w:rsidRPr="00CA7CA2">
        <w:rPr>
          <w:noProof/>
          <w:color w:val="2B579A"/>
          <w:shd w:val="clear" w:color="auto" w:fill="E6E6E6"/>
          <w:lang w:val="en-GB" w:eastAsia="en-GB"/>
        </w:rPr>
        <mc:AlternateContent>
          <mc:Choice Requires="wps">
            <w:drawing>
              <wp:anchor distT="45720" distB="45720" distL="114300" distR="114300" simplePos="0" relativeHeight="251658408" behindDoc="0" locked="0" layoutInCell="1" allowOverlap="1" wp14:anchorId="2E9F6E89" wp14:editId="35604B52">
                <wp:simplePos x="0" y="0"/>
                <wp:positionH relativeFrom="column">
                  <wp:posOffset>2110105</wp:posOffset>
                </wp:positionH>
                <wp:positionV relativeFrom="paragraph">
                  <wp:posOffset>2792095</wp:posOffset>
                </wp:positionV>
                <wp:extent cx="1574165" cy="198755"/>
                <wp:effectExtent l="0" t="0" r="0" b="0"/>
                <wp:wrapNone/>
                <wp:docPr id="1264599169" name="Text Box 126459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1243ECAC" w14:textId="77777777" w:rsidR="00351DEC" w:rsidRPr="00B83DC8" w:rsidRDefault="00CD6E6A" w:rsidP="00A60CDB">
                            <w:pPr>
                              <w:spacing w:line="240" w:lineRule="auto"/>
                              <w:jc w:val="center"/>
                              <w:rPr>
                                <w:sz w:val="14"/>
                                <w:szCs w:val="14"/>
                              </w:rPr>
                            </w:pPr>
                            <w:r>
                              <w:rPr>
                                <w:sz w:val="14"/>
                                <w:szCs w:val="14"/>
                              </w:rPr>
                              <w:t>Time from randomisation (Months)</w:t>
                            </w:r>
                            <w:r>
                              <w:rPr>
                                <w:sz w:val="14"/>
                                <w:szCs w:val="14"/>
                              </w:rPr>
                              <w:br/>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E9F6E89" id="Text Box 1264599169" o:spid="_x0000_s1112" type="#_x0000_t202" style="position:absolute;margin-left:166.15pt;margin-top:219.85pt;width:123.95pt;height:15.65pt;z-index:251658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" filled="f" stroked="f">
                <v:textbox>
                  <w:txbxContent>
                    <w:p w14:paraId="1243ECAC" w14:textId="77777777" w:rsidR="00351DEC" w:rsidRPr="00B83DC8" w:rsidRDefault="00CD6E6A" w:rsidP="00A60CDB">
                      <w:pPr>
                        <w:spacing w:line="240" w:lineRule="auto"/>
                        <w:jc w:val="center"/>
                        <w:rPr>
                          <w:sz w:val="14"/>
                          <w:szCs w:val="14"/>
                        </w:rPr>
                      </w:pPr>
                      <w:r>
                        <w:rPr>
                          <w:sz w:val="14"/>
                          <w:szCs w:val="14"/>
                        </w:rPr>
                        <w:t>Time from randomisation (Months)</w:t>
                      </w:r>
                      <w:r>
                        <w:rPr>
                          <w:sz w:val="14"/>
                          <w:szCs w:val="14"/>
                        </w:rPr>
                        <w:br/>
                      </w:r>
                    </w:p>
                  </w:txbxContent>
                </v:textbox>
              </v:shape>
            </w:pict>
          </mc:Fallback>
        </mc:AlternateContent>
      </w:r>
      <w:r w:rsidR="00A60CDB">
        <w:rPr>
          <w:noProof/>
          <w:color w:val="2B579A"/>
          <w:shd w:val="clear" w:color="auto" w:fill="E6E6E6"/>
          <w:lang w:val="en-GB" w:eastAsia="en-GB"/>
        </w:rPr>
        <mc:AlternateContent>
          <mc:Choice Requires="wps">
            <w:drawing>
              <wp:anchor distT="0" distB="0" distL="114300" distR="114300" simplePos="0" relativeHeight="251658409" behindDoc="0" locked="0" layoutInCell="1" allowOverlap="1" wp14:anchorId="4A36628E" wp14:editId="236FAC4B">
                <wp:simplePos x="0" y="0"/>
                <wp:positionH relativeFrom="margin">
                  <wp:posOffset>-955040</wp:posOffset>
                </wp:positionH>
                <wp:positionV relativeFrom="paragraph">
                  <wp:posOffset>1319530</wp:posOffset>
                </wp:positionV>
                <wp:extent cx="2122170" cy="198120"/>
                <wp:effectExtent l="0" t="0" r="1905" b="0"/>
                <wp:wrapNone/>
                <wp:docPr id="1264599168" name="Text Box 1264599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170" cy="198120"/>
                        </a:xfrm>
                        <a:prstGeom prst="rect">
                          <a:avLst/>
                        </a:prstGeom>
                        <a:noFill/>
                        <a:ln w="9525">
                          <a:noFill/>
                          <a:miter lim="800000"/>
                          <a:headEnd/>
                          <a:tailEnd/>
                        </a:ln>
                      </wps:spPr>
                      <wps:txbx>
                        <w:txbxContent>
                          <w:p w14:paraId="11DB8A24" w14:textId="77777777" w:rsidR="00351DEC" w:rsidRPr="00E8639D" w:rsidRDefault="00CD6E6A" w:rsidP="00A60CDB">
                            <w:pPr>
                              <w:spacing w:line="240" w:lineRule="auto"/>
                              <w:jc w:val="center"/>
                              <w:rPr>
                                <w:sz w:val="14"/>
                                <w:szCs w:val="14"/>
                              </w:rPr>
                            </w:pPr>
                            <w:r w:rsidRPr="00E8639D">
                              <w:rPr>
                                <w:sz w:val="14"/>
                                <w:szCs w:val="14"/>
                              </w:rPr>
                              <w:t>Probability of Overall Survival</w:t>
                            </w:r>
                            <w:r w:rsidRPr="00E8639D">
                              <w:rPr>
                                <w:sz w:val="14"/>
                                <w:szCs w:val="14"/>
                              </w:rPr>
                              <w:br/>
                            </w:r>
                          </w:p>
                        </w:txbxContent>
                      </wps:txbx>
                      <wps:bodyPr rot="0" vert="horz" wrap="square" anchor="t" anchorCtr="0"/>
                    </wps:wsp>
                  </a:graphicData>
                </a:graphic>
              </wp:anchor>
            </w:drawing>
          </mc:Choice>
          <mc:Fallback>
            <w:pict>
              <v:shape w14:anchorId="4A36628E" id="Text Box 1264599168" o:spid="_x0000_s1113" type="#_x0000_t202" style="position:absolute;margin-left:-75.2pt;margin-top:103.9pt;width:167.1pt;height:15.6pt;rotation:-90;z-index:25165840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" filled="f" stroked="f">
                <v:textbox>
                  <w:txbxContent>
                    <w:p w14:paraId="11DB8A24" w14:textId="77777777" w:rsidR="00351DEC" w:rsidRPr="00E8639D" w:rsidRDefault="00CD6E6A" w:rsidP="00A60CDB">
                      <w:pPr>
                        <w:spacing w:line="240" w:lineRule="auto"/>
                        <w:jc w:val="center"/>
                        <w:rPr>
                          <w:sz w:val="14"/>
                          <w:szCs w:val="14"/>
                        </w:rPr>
                      </w:pPr>
                      <w:r w:rsidRPr="00E8639D">
                        <w:rPr>
                          <w:sz w:val="14"/>
                          <w:szCs w:val="14"/>
                        </w:rPr>
                        <w:t>Probability of Overall Survival</w:t>
                      </w:r>
                      <w:r w:rsidRPr="00E8639D">
                        <w:rPr>
                          <w:sz w:val="14"/>
                          <w:szCs w:val="14"/>
                        </w:rPr>
                        <w:br/>
                      </w:r>
                    </w:p>
                  </w:txbxContent>
                </v:textbox>
                <w10:wrap anchorx="margin"/>
              </v:shape>
            </w:pict>
          </mc:Fallback>
        </mc:AlternateContent>
      </w:r>
      <w:r w:rsidR="00A60CDB">
        <w:rPr>
          <w:noProof/>
          <w:color w:val="2B579A"/>
          <w:shd w:val="clear" w:color="auto" w:fill="E6E6E6"/>
          <w:lang w:val="en-GB" w:eastAsia="en-GB"/>
        </w:rPr>
        <mc:AlternateContent>
          <mc:Choice Requires="wps">
            <w:drawing>
              <wp:anchor distT="0" distB="0" distL="114300" distR="114300" simplePos="0" relativeHeight="251658410" behindDoc="0" locked="0" layoutInCell="1" allowOverlap="1" wp14:anchorId="0E317066" wp14:editId="19B1A08B">
                <wp:simplePos x="0" y="0"/>
                <wp:positionH relativeFrom="column">
                  <wp:posOffset>148590</wp:posOffset>
                </wp:positionH>
                <wp:positionV relativeFrom="paragraph">
                  <wp:posOffset>3010535</wp:posOffset>
                </wp:positionV>
                <wp:extent cx="1176020" cy="198120"/>
                <wp:effectExtent l="0" t="0" r="0" b="0"/>
                <wp:wrapNone/>
                <wp:docPr id="1264599170" name="Text Box 1264599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98120"/>
                        </a:xfrm>
                        <a:prstGeom prst="rect">
                          <a:avLst/>
                        </a:prstGeom>
                        <a:noFill/>
                        <a:ln w="9525">
                          <a:noFill/>
                          <a:miter lim="800000"/>
                          <a:headEnd/>
                          <a:tailEnd/>
                        </a:ln>
                      </wps:spPr>
                      <wps:txbx>
                        <w:txbxContent>
                          <w:p w14:paraId="356D7CE1" w14:textId="77777777" w:rsidR="00351DEC" w:rsidRPr="00E8639D" w:rsidRDefault="00CD6E6A" w:rsidP="00A60CDB">
                            <w:pPr>
                              <w:spacing w:line="240" w:lineRule="auto"/>
                              <w:rPr>
                                <w:sz w:val="14"/>
                                <w:szCs w:val="14"/>
                              </w:rPr>
                            </w:pPr>
                            <w:r w:rsidRPr="00E8639D">
                              <w:rPr>
                                <w:sz w:val="14"/>
                                <w:szCs w:val="14"/>
                              </w:rPr>
                              <w:t>Number of patients at risk:</w:t>
                            </w:r>
                            <w:r w:rsidRPr="00E8639D">
                              <w:rPr>
                                <w:sz w:val="14"/>
                                <w:szCs w:val="14"/>
                              </w:rPr>
                              <w:br/>
                            </w:r>
                          </w:p>
                        </w:txbxContent>
                      </wps:txbx>
                      <wps:bodyPr rot="0" vert="horz" wrap="square" anchor="t" anchorCtr="0"/>
                    </wps:wsp>
                  </a:graphicData>
                </a:graphic>
              </wp:anchor>
            </w:drawing>
          </mc:Choice>
          <mc:Fallback>
            <w:pict>
              <v:shape w14:anchorId="0E317066" id="Text Box 1264599170" o:spid="_x0000_s1114" type="#_x0000_t202" style="position:absolute;margin-left:11.7pt;margin-top:237.05pt;width:92.6pt;height:15.6pt;z-index:251658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" filled="f" stroked="f">
                <v:textbox>
                  <w:txbxContent>
                    <w:p w14:paraId="356D7CE1" w14:textId="77777777" w:rsidR="00351DEC" w:rsidRPr="00E8639D" w:rsidRDefault="00CD6E6A" w:rsidP="00A60CDB">
                      <w:pPr>
                        <w:spacing w:line="240" w:lineRule="auto"/>
                        <w:rPr>
                          <w:sz w:val="14"/>
                          <w:szCs w:val="14"/>
                        </w:rPr>
                      </w:pPr>
                      <w:r w:rsidRPr="00E8639D">
                        <w:rPr>
                          <w:sz w:val="14"/>
                          <w:szCs w:val="14"/>
                        </w:rPr>
                        <w:t>Number of patients at risk:</w:t>
                      </w:r>
                      <w:r w:rsidRPr="00E8639D">
                        <w:rPr>
                          <w:sz w:val="14"/>
                          <w:szCs w:val="14"/>
                        </w:rPr>
                        <w:br/>
                      </w:r>
                    </w:p>
                  </w:txbxContent>
                </v:textbox>
              </v:shape>
            </w:pict>
          </mc:Fallback>
        </mc:AlternateContent>
      </w:r>
      <w:r w:rsidR="00A60CDB" w:rsidRPr="00E8639D">
        <w:rPr>
          <w:noProof/>
          <w:color w:val="2B579A"/>
          <w:shd w:val="clear" w:color="auto" w:fill="E6E6E6"/>
          <w:lang w:val="en-GB" w:eastAsia="en-GB"/>
        </w:rPr>
        <mc:AlternateContent>
          <mc:Choice Requires="wps">
            <w:drawing>
              <wp:anchor distT="0" distB="0" distL="114300" distR="114300" simplePos="0" relativeHeight="251658411" behindDoc="0" locked="0" layoutInCell="1" allowOverlap="1" wp14:anchorId="4E68C3C5" wp14:editId="242B3D27">
                <wp:simplePos x="0" y="0"/>
                <wp:positionH relativeFrom="column">
                  <wp:posOffset>252095</wp:posOffset>
                </wp:positionH>
                <wp:positionV relativeFrom="paragraph">
                  <wp:posOffset>3164840</wp:posOffset>
                </wp:positionV>
                <wp:extent cx="2186305" cy="214630"/>
                <wp:effectExtent l="0" t="0" r="0" b="0"/>
                <wp:wrapNone/>
                <wp:docPr id="1264599171" name="Text Box 1264599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w="9525">
                          <a:noFill/>
                          <a:miter lim="800000"/>
                          <a:headEnd/>
                          <a:tailEnd/>
                        </a:ln>
                      </wps:spPr>
                      <wps:txbx>
                        <w:txbxContent>
                          <w:p w14:paraId="3944B785" w14:textId="77777777" w:rsidR="00351DEC" w:rsidRPr="00E8639D" w:rsidRDefault="00CD6E6A" w:rsidP="00A60CDB">
                            <w:pPr>
                              <w:spacing w:line="240" w:lineRule="auto"/>
                              <w:rPr>
                                <w:sz w:val="14"/>
                                <w:szCs w:val="14"/>
                              </w:rPr>
                            </w:pPr>
                            <w:r w:rsidRPr="00E8639D">
                              <w:rPr>
                                <w:sz w:val="14"/>
                                <w:szCs w:val="14"/>
                              </w:rPr>
                              <w:t xml:space="preserve">Olaparib 300 mg bd + Abiraterone 1000 mg qd </w:t>
                            </w:r>
                          </w:p>
                        </w:txbxContent>
                      </wps:txbx>
                      <wps:bodyPr rot="0" vert="horz" wrap="square" anchor="t" anchorCtr="0"/>
                    </wps:wsp>
                  </a:graphicData>
                </a:graphic>
              </wp:anchor>
            </w:drawing>
          </mc:Choice>
          <mc:Fallback>
            <w:pict>
              <v:shape w14:anchorId="4E68C3C5" id="Text Box 1264599171" o:spid="_x0000_s1115" type="#_x0000_t202" style="position:absolute;margin-left:19.85pt;margin-top:249.2pt;width:172.15pt;height:16.9pt;z-index:2516584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" filled="f" stroked="f">
                <v:textbox>
                  <w:txbxContent>
                    <w:p w14:paraId="3944B785" w14:textId="77777777" w:rsidR="00351DEC" w:rsidRPr="00E8639D" w:rsidRDefault="00CD6E6A" w:rsidP="00A60CDB">
                      <w:pPr>
                        <w:spacing w:line="240" w:lineRule="auto"/>
                        <w:rPr>
                          <w:sz w:val="14"/>
                          <w:szCs w:val="14"/>
                        </w:rPr>
                      </w:pPr>
                      <w:r w:rsidRPr="00E8639D">
                        <w:rPr>
                          <w:sz w:val="14"/>
                          <w:szCs w:val="14"/>
                        </w:rPr>
                        <w:t xml:space="preserve">Olaparib 300 mg bd + Abiraterone 1000 mg qd </w:t>
                      </w:r>
                    </w:p>
                  </w:txbxContent>
                </v:textbox>
              </v:shape>
            </w:pict>
          </mc:Fallback>
        </mc:AlternateContent>
      </w:r>
      <w:r w:rsidR="00A60CDB">
        <w:rPr>
          <w:noProof/>
          <w:color w:val="2B579A"/>
          <w:shd w:val="clear" w:color="auto" w:fill="E6E6E6"/>
          <w:lang w:val="en-GB" w:eastAsia="en-GB"/>
        </w:rPr>
        <mc:AlternateContent>
          <mc:Choice Requires="wps">
            <w:drawing>
              <wp:anchor distT="0" distB="0" distL="114300" distR="114300" simplePos="0" relativeHeight="251658412" behindDoc="0" locked="0" layoutInCell="1" allowOverlap="1" wp14:anchorId="29D5B9D1" wp14:editId="074646B2">
                <wp:simplePos x="0" y="0"/>
                <wp:positionH relativeFrom="column">
                  <wp:posOffset>260350</wp:posOffset>
                </wp:positionH>
                <wp:positionV relativeFrom="paragraph">
                  <wp:posOffset>3397885</wp:posOffset>
                </wp:positionV>
                <wp:extent cx="1793875" cy="213995"/>
                <wp:effectExtent l="0" t="0" r="0" b="0"/>
                <wp:wrapNone/>
                <wp:docPr id="1264599172" name="Text Box 1264599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213995"/>
                        </a:xfrm>
                        <a:prstGeom prst="rect">
                          <a:avLst/>
                        </a:prstGeom>
                        <a:noFill/>
                        <a:ln w="9525">
                          <a:noFill/>
                          <a:miter lim="800000"/>
                          <a:headEnd/>
                          <a:tailEnd/>
                        </a:ln>
                      </wps:spPr>
                      <wps:txbx>
                        <w:txbxContent>
                          <w:p w14:paraId="5D26ED81" w14:textId="77777777" w:rsidR="00351DEC" w:rsidRPr="00E8639D" w:rsidRDefault="00CD6E6A" w:rsidP="00A60CDB">
                            <w:pPr>
                              <w:spacing w:line="240" w:lineRule="auto"/>
                              <w:rPr>
                                <w:sz w:val="14"/>
                                <w:szCs w:val="14"/>
                              </w:rPr>
                            </w:pPr>
                            <w:r w:rsidRPr="00E8639D">
                              <w:rPr>
                                <w:sz w:val="14"/>
                                <w:szCs w:val="14"/>
                              </w:rPr>
                              <w:t>Placebo bd + Abiraterone 1000 mg qd</w:t>
                            </w:r>
                          </w:p>
                        </w:txbxContent>
                      </wps:txbx>
                      <wps:bodyPr rot="0" vert="horz" wrap="square" anchor="t" anchorCtr="0"/>
                    </wps:wsp>
                  </a:graphicData>
                </a:graphic>
              </wp:anchor>
            </w:drawing>
          </mc:Choice>
          <mc:Fallback>
            <w:pict>
              <v:shape w14:anchorId="29D5B9D1" id="Text Box 1264599172" o:spid="_x0000_s1116" type="#_x0000_t202" style="position:absolute;margin-left:20.5pt;margin-top:267.55pt;width:141.25pt;height:16.85pt;z-index:2516584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" filled="f" stroked="f">
                <v:textbox>
                  <w:txbxContent>
                    <w:p w14:paraId="5D26ED81" w14:textId="77777777" w:rsidR="00351DEC" w:rsidRPr="00E8639D" w:rsidRDefault="00CD6E6A" w:rsidP="00A60CDB">
                      <w:pPr>
                        <w:spacing w:line="240" w:lineRule="auto"/>
                        <w:rPr>
                          <w:sz w:val="14"/>
                          <w:szCs w:val="14"/>
                        </w:rPr>
                      </w:pPr>
                      <w:r w:rsidRPr="00E8639D">
                        <w:rPr>
                          <w:sz w:val="14"/>
                          <w:szCs w:val="14"/>
                        </w:rPr>
                        <w:t>Placebo bd + Abiraterone 1000 mg qd</w:t>
                      </w:r>
                    </w:p>
                  </w:txbxContent>
                </v:textbox>
              </v:shape>
            </w:pict>
          </mc:Fallback>
        </mc:AlternateContent>
      </w:r>
      <w:r w:rsidR="00A60CDB">
        <w:rPr>
          <w:noProof/>
          <w:color w:val="2B579A"/>
          <w:shd w:val="clear" w:color="auto" w:fill="E6E6E6"/>
          <w:lang w:val="en-GB" w:eastAsia="en-GB"/>
        </w:rPr>
        <mc:AlternateContent>
          <mc:Choice Requires="wps">
            <w:drawing>
              <wp:anchor distT="0" distB="0" distL="114300" distR="114300" simplePos="0" relativeHeight="251658413" behindDoc="0" locked="0" layoutInCell="1" allowOverlap="1" wp14:anchorId="2E12BDE2" wp14:editId="200B48D1">
                <wp:simplePos x="0" y="0"/>
                <wp:positionH relativeFrom="column">
                  <wp:posOffset>3085161</wp:posOffset>
                </wp:positionH>
                <wp:positionV relativeFrom="paragraph">
                  <wp:posOffset>97790</wp:posOffset>
                </wp:positionV>
                <wp:extent cx="2278380" cy="436245"/>
                <wp:effectExtent l="0" t="0" r="0" b="1905"/>
                <wp:wrapNone/>
                <wp:docPr id="1264599173" name="Text Box 1264599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36245"/>
                        </a:xfrm>
                        <a:prstGeom prst="rect">
                          <a:avLst/>
                        </a:prstGeom>
                        <a:noFill/>
                        <a:ln w="9525">
                          <a:noFill/>
                          <a:miter lim="800000"/>
                          <a:headEnd/>
                          <a:tailEnd/>
                        </a:ln>
                      </wps:spPr>
                      <wps:txbx>
                        <w:txbxContent>
                          <w:p w14:paraId="629D6F3F" w14:textId="77777777" w:rsidR="00351DEC" w:rsidRPr="00E8639D" w:rsidRDefault="00CD6E6A" w:rsidP="00A60CDB">
                            <w:pPr>
                              <w:spacing w:line="240" w:lineRule="auto"/>
                              <w:jc w:val="right"/>
                              <w:rPr>
                                <w:sz w:val="14"/>
                                <w:szCs w:val="14"/>
                              </w:rPr>
                            </w:pPr>
                            <w:r w:rsidRPr="00E8639D">
                              <w:rPr>
                                <w:sz w:val="14"/>
                                <w:szCs w:val="14"/>
                              </w:rPr>
                              <w:t>Olaparib 300 mg bd + Abiraterone 1000 mg qd (N=399)</w:t>
                            </w:r>
                            <w:r w:rsidRPr="00E8639D">
                              <w:rPr>
                                <w:sz w:val="14"/>
                                <w:szCs w:val="14"/>
                              </w:rPr>
                              <w:br/>
                              <w:t>Placebo bd + Abiraterone 1000 mg qd (N=397)</w:t>
                            </w:r>
                          </w:p>
                        </w:txbxContent>
                      </wps:txbx>
                      <wps:bodyPr rot="0" vert="horz" wrap="square" anchor="t" anchorCtr="0"/>
                    </wps:wsp>
                  </a:graphicData>
                </a:graphic>
              </wp:anchor>
            </w:drawing>
          </mc:Choice>
          <mc:Fallback>
            <w:pict>
              <v:shape w14:anchorId="2E12BDE2" id="Text Box 1264599173" o:spid="_x0000_s1117" type="#_x0000_t202" style="position:absolute;margin-left:242.95pt;margin-top:7.7pt;width:179.4pt;height:34.35pt;z-index:2516584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" filled="f" stroked="f">
                <v:textbox>
                  <w:txbxContent>
                    <w:p w14:paraId="629D6F3F" w14:textId="77777777" w:rsidR="00351DEC" w:rsidRPr="00E8639D" w:rsidRDefault="00CD6E6A" w:rsidP="00A60CDB">
                      <w:pPr>
                        <w:spacing w:line="240" w:lineRule="auto"/>
                        <w:jc w:val="right"/>
                        <w:rPr>
                          <w:sz w:val="14"/>
                          <w:szCs w:val="14"/>
                        </w:rPr>
                      </w:pPr>
                      <w:r w:rsidRPr="00E8639D">
                        <w:rPr>
                          <w:sz w:val="14"/>
                          <w:szCs w:val="14"/>
                        </w:rPr>
                        <w:t>Olaparib 300 mg bd + Abiraterone 1000 mg qd (N=399)</w:t>
                      </w:r>
                      <w:r w:rsidRPr="00E8639D">
                        <w:rPr>
                          <w:sz w:val="14"/>
                          <w:szCs w:val="14"/>
                        </w:rPr>
                        <w:br/>
                        <w:t>Placebo bd + Abiraterone 1000 mg qd (N=397)</w:t>
                      </w:r>
                    </w:p>
                  </w:txbxContent>
                </v:textbox>
              </v:shape>
            </w:pict>
          </mc:Fallback>
        </mc:AlternateContent>
      </w:r>
      <w:r w:rsidR="005A3431">
        <w:rPr>
          <w:noProof/>
          <w:color w:val="2B579A"/>
          <w:shd w:val="clear" w:color="auto" w:fill="E6E6E6"/>
          <w:lang w:val="en-GB" w:eastAsia="en-GB"/>
        </w:rPr>
        <w:drawing>
          <wp:inline distT="0" distB="0" distL="0" distR="0" wp14:anchorId="6BF538DD" wp14:editId="3993664E">
            <wp:extent cx="5753098" cy="3743325"/>
            <wp:effectExtent l="0" t="0" r="0" b="9525"/>
            <wp:docPr id="5444" name="Picture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63597" name="Picture 5444"/>
                    <pic:cNvPicPr/>
                  </pic:nvPicPr>
                  <pic:blipFill>
                    <a:blip r:embed="rId35">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7748C03A" w14:textId="77777777" w:rsidR="006C21CB" w:rsidRDefault="006C21CB" w:rsidP="00C84BFC">
      <w:pPr>
        <w:rPr>
          <w:u w:val="single"/>
        </w:rPr>
      </w:pPr>
    </w:p>
    <w:p w14:paraId="1A27933A" w14:textId="77777777" w:rsidR="00B70602" w:rsidRDefault="00CD6E6A">
      <w:pPr>
        <w:tabs>
          <w:tab w:val="clear" w:pos="567"/>
        </w:tabs>
        <w:spacing w:line="240" w:lineRule="auto"/>
        <w:rPr>
          <w:b/>
          <w:bCs/>
          <w:color w:val="000000"/>
          <w:szCs w:val="22"/>
        </w:rPr>
      </w:pPr>
      <w:r>
        <w:rPr>
          <w:b/>
          <w:bCs/>
          <w:color w:val="000000"/>
          <w:szCs w:val="22"/>
        </w:rPr>
        <w:br w:type="page"/>
      </w:r>
    </w:p>
    <w:p w14:paraId="5309CB81" w14:textId="05018682" w:rsidR="008A2CF8" w:rsidRPr="001C46D3" w:rsidRDefault="00CD6E6A" w:rsidP="001C46D3">
      <w:pPr>
        <w:keepNext/>
        <w:keepLines/>
        <w:tabs>
          <w:tab w:val="clear" w:pos="567"/>
        </w:tabs>
        <w:spacing w:before="60" w:after="60" w:line="240" w:lineRule="auto"/>
        <w:ind w:left="1440" w:hanging="1440"/>
        <w:rPr>
          <w:b/>
          <w:bCs/>
          <w:color w:val="000000"/>
          <w:szCs w:val="22"/>
        </w:rPr>
      </w:pPr>
      <w:r w:rsidRPr="006C21CB">
        <w:rPr>
          <w:b/>
          <w:bCs/>
          <w:color w:val="000000"/>
          <w:szCs w:val="22"/>
        </w:rPr>
        <w:lastRenderedPageBreak/>
        <w:t xml:space="preserve">Figure </w:t>
      </w:r>
      <w:r>
        <w:rPr>
          <w:b/>
          <w:bCs/>
          <w:color w:val="000000"/>
          <w:szCs w:val="22"/>
        </w:rPr>
        <w:t>20</w:t>
      </w:r>
      <w:r w:rsidRPr="006C21CB">
        <w:rPr>
          <w:b/>
          <w:bCs/>
          <w:color w:val="000000"/>
          <w:szCs w:val="22"/>
        </w:rPr>
        <w:tab/>
        <w:t xml:space="preserve">PROpel: </w:t>
      </w:r>
      <w:r w:rsidR="00870E23" w:rsidRPr="00870E23">
        <w:rPr>
          <w:b/>
          <w:bCs/>
          <w:color w:val="000000"/>
          <w:szCs w:val="22"/>
        </w:rPr>
        <w:t xml:space="preserve">Forest </w:t>
      </w:r>
      <w:r w:rsidR="007804FE">
        <w:rPr>
          <w:b/>
          <w:bCs/>
          <w:color w:val="000000"/>
          <w:szCs w:val="22"/>
        </w:rPr>
        <w:t>p</w:t>
      </w:r>
      <w:r w:rsidR="00870E23" w:rsidRPr="00870E23">
        <w:rPr>
          <w:b/>
          <w:bCs/>
          <w:color w:val="000000"/>
          <w:szCs w:val="22"/>
        </w:rPr>
        <w:t xml:space="preserve">lot of </w:t>
      </w:r>
      <w:r w:rsidR="007804FE">
        <w:rPr>
          <w:b/>
          <w:bCs/>
          <w:color w:val="000000"/>
          <w:szCs w:val="22"/>
        </w:rPr>
        <w:t>s</w:t>
      </w:r>
      <w:r w:rsidR="00870E23" w:rsidRPr="00870E23">
        <w:rPr>
          <w:b/>
          <w:bCs/>
          <w:color w:val="000000"/>
          <w:szCs w:val="22"/>
        </w:rPr>
        <w:t xml:space="preserve">ubgroup </w:t>
      </w:r>
      <w:r w:rsidR="007804FE">
        <w:rPr>
          <w:b/>
          <w:bCs/>
          <w:color w:val="000000"/>
          <w:szCs w:val="22"/>
        </w:rPr>
        <w:t>a</w:t>
      </w:r>
      <w:r w:rsidR="00870E23" w:rsidRPr="00870E23">
        <w:rPr>
          <w:b/>
          <w:bCs/>
          <w:color w:val="000000"/>
          <w:szCs w:val="22"/>
        </w:rPr>
        <w:t xml:space="preserve">nalysis of </w:t>
      </w:r>
      <w:r w:rsidR="00870E23">
        <w:rPr>
          <w:b/>
          <w:bCs/>
          <w:color w:val="000000"/>
          <w:szCs w:val="22"/>
        </w:rPr>
        <w:t xml:space="preserve">rPFS </w:t>
      </w:r>
      <w:r w:rsidR="00870E23" w:rsidRPr="00870E23">
        <w:rPr>
          <w:b/>
          <w:bCs/>
          <w:color w:val="000000"/>
          <w:szCs w:val="22"/>
        </w:rPr>
        <w:t>(</w:t>
      </w:r>
      <w:r w:rsidR="007804FE">
        <w:rPr>
          <w:b/>
          <w:bCs/>
          <w:color w:val="000000"/>
          <w:szCs w:val="22"/>
        </w:rPr>
        <w:t>i</w:t>
      </w:r>
      <w:r w:rsidR="00870E23" w:rsidRPr="00870E23">
        <w:rPr>
          <w:b/>
          <w:bCs/>
          <w:color w:val="000000"/>
          <w:szCs w:val="22"/>
        </w:rPr>
        <w:t xml:space="preserve">nvestigator </w:t>
      </w:r>
      <w:r w:rsidR="007804FE">
        <w:rPr>
          <w:b/>
          <w:bCs/>
          <w:color w:val="000000"/>
          <w:szCs w:val="22"/>
        </w:rPr>
        <w:t>a</w:t>
      </w:r>
      <w:r w:rsidR="00870E23" w:rsidRPr="00870E23">
        <w:rPr>
          <w:b/>
          <w:bCs/>
          <w:color w:val="000000"/>
          <w:szCs w:val="22"/>
        </w:rPr>
        <w:t>ssessed)</w:t>
      </w:r>
      <w:r w:rsidR="00FA1797" w:rsidRPr="00614245">
        <w:rPr>
          <w:b/>
          <w:bCs/>
        </w:rPr>
        <w:t xml:space="preserve"> </w:t>
      </w:r>
      <w:r w:rsidR="00FA1797" w:rsidRPr="00004A63">
        <w:rPr>
          <w:b/>
          <w:bCs/>
        </w:rPr>
        <w:t>(</w:t>
      </w:r>
      <w:r w:rsidR="00FA1797">
        <w:rPr>
          <w:b/>
          <w:bCs/>
        </w:rPr>
        <w:t>50</w:t>
      </w:r>
      <w:r w:rsidR="00FA1797" w:rsidRPr="00004A63">
        <w:rPr>
          <w:b/>
          <w:bCs/>
        </w:rPr>
        <w:t>% maturity) DCO </w:t>
      </w:r>
      <w:r w:rsidR="00FA1797" w:rsidRPr="003F055F">
        <w:rPr>
          <w:b/>
          <w:bCs/>
        </w:rPr>
        <w:t>30 July 2021</w:t>
      </w:r>
      <w:r w:rsidR="00FA1797">
        <w:rPr>
          <w:b/>
          <w:bCs/>
        </w:rPr>
        <w:t xml:space="preserve"> </w:t>
      </w:r>
    </w:p>
    <w:p w14:paraId="2069B67C" w14:textId="1DDB849F" w:rsidR="008A2CF8" w:rsidRPr="00D828D2" w:rsidRDefault="00CD6E6A" w:rsidP="00593887">
      <w:pPr>
        <w:keepNext/>
        <w:keepLines/>
        <w:tabs>
          <w:tab w:val="clear" w:pos="567"/>
        </w:tabs>
        <w:spacing w:before="60" w:after="60" w:line="240" w:lineRule="auto"/>
        <w:rPr>
          <w:b/>
          <w:bCs/>
          <w:color w:val="000000"/>
          <w:szCs w:val="22"/>
        </w:rPr>
      </w:pPr>
      <w:r w:rsidRPr="00922BAB">
        <w:rPr>
          <w:b/>
          <w:noProof/>
          <w:color w:val="000000"/>
          <w:szCs w:val="22"/>
          <w:shd w:val="clear" w:color="auto" w:fill="E6E6E6"/>
          <w:lang w:eastAsia="en-GB"/>
        </w:rPr>
        <mc:AlternateContent>
          <mc:Choice Requires="wps">
            <w:drawing>
              <wp:anchor distT="0" distB="0" distL="114300" distR="114300" simplePos="0" relativeHeight="251658397" behindDoc="0" locked="0" layoutInCell="1" allowOverlap="1" wp14:anchorId="66C88717" wp14:editId="35F36582">
                <wp:simplePos x="0" y="0"/>
                <wp:positionH relativeFrom="column">
                  <wp:posOffset>990904</wp:posOffset>
                </wp:positionH>
                <wp:positionV relativeFrom="paragraph">
                  <wp:posOffset>5052060</wp:posOffset>
                </wp:positionV>
                <wp:extent cx="1375410" cy="198120"/>
                <wp:effectExtent l="0" t="0" r="0" b="0"/>
                <wp:wrapNone/>
                <wp:docPr id="5998" name="Text Box 5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98120"/>
                        </a:xfrm>
                        <a:prstGeom prst="rect">
                          <a:avLst/>
                        </a:prstGeom>
                        <a:noFill/>
                        <a:ln w="9525">
                          <a:noFill/>
                          <a:miter lim="800000"/>
                          <a:headEnd/>
                          <a:tailEnd/>
                        </a:ln>
                      </wps:spPr>
                      <wps:txbx>
                        <w:txbxContent>
                          <w:p w14:paraId="7260DB1B" w14:textId="77777777" w:rsidR="00351DEC" w:rsidRPr="00330315" w:rsidRDefault="00CD6E6A" w:rsidP="00C71DC3">
                            <w:pPr>
                              <w:spacing w:line="240" w:lineRule="auto"/>
                              <w:jc w:val="center"/>
                              <w:rPr>
                                <w:b/>
                                <w:bCs/>
                                <w:sz w:val="14"/>
                                <w:szCs w:val="14"/>
                              </w:rPr>
                            </w:pPr>
                            <w:r w:rsidRPr="00330315">
                              <w:rPr>
                                <w:b/>
                                <w:bCs/>
                                <w:sz w:val="14"/>
                                <w:szCs w:val="14"/>
                                <w:lang w:val="en-CA"/>
                              </w:rPr>
                              <w:t>Abiraterone + Olaparib Better</w:t>
                            </w:r>
                          </w:p>
                        </w:txbxContent>
                      </wps:txbx>
                      <wps:bodyPr rot="0" vert="horz" wrap="square" anchor="t" anchorCtr="0"/>
                    </wps:wsp>
                  </a:graphicData>
                </a:graphic>
                <wp14:sizeRelH relativeFrom="margin">
                  <wp14:pctWidth>0</wp14:pctWidth>
                </wp14:sizeRelH>
              </wp:anchor>
            </w:drawing>
          </mc:Choice>
          <mc:Fallback>
            <w:pict>
              <v:shape w14:anchorId="66C88717" id="Text Box 5998" o:spid="_x0000_s1118" type="#_x0000_t202" style="position:absolute;margin-left:78pt;margin-top:397.8pt;width:108.3pt;height:15.6pt;z-index:2516583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" filled="f" stroked="f">
                <v:textbox>
                  <w:txbxContent>
                    <w:p w14:paraId="7260DB1B" w14:textId="77777777" w:rsidR="00351DEC" w:rsidRPr="00330315" w:rsidRDefault="00CD6E6A" w:rsidP="00C71DC3">
                      <w:pPr>
                        <w:spacing w:line="240" w:lineRule="auto"/>
                        <w:jc w:val="center"/>
                        <w:rPr>
                          <w:b/>
                          <w:bCs/>
                          <w:sz w:val="14"/>
                          <w:szCs w:val="14"/>
                        </w:rPr>
                      </w:pPr>
                      <w:r w:rsidRPr="00330315">
                        <w:rPr>
                          <w:b/>
                          <w:bCs/>
                          <w:sz w:val="14"/>
                          <w:szCs w:val="14"/>
                          <w:lang w:val="en-CA"/>
                        </w:rPr>
                        <w:t>Abiraterone + Olaparib Better</w:t>
                      </w:r>
                    </w:p>
                  </w:txbxContent>
                </v:textbox>
              </v:shape>
            </w:pict>
          </mc:Fallback>
        </mc:AlternateContent>
      </w:r>
      <w:r w:rsidRPr="00922BAB">
        <w:rPr>
          <w:b/>
          <w:noProof/>
          <w:color w:val="000000"/>
          <w:szCs w:val="22"/>
          <w:shd w:val="clear" w:color="auto" w:fill="E6E6E6"/>
          <w:lang w:eastAsia="en-GB"/>
        </w:rPr>
        <mc:AlternateContent>
          <mc:Choice Requires="wps">
            <w:drawing>
              <wp:anchor distT="0" distB="0" distL="114300" distR="114300" simplePos="0" relativeHeight="251658398" behindDoc="0" locked="0" layoutInCell="1" allowOverlap="1" wp14:anchorId="5589F222" wp14:editId="281AEE40">
                <wp:simplePos x="0" y="0"/>
                <wp:positionH relativeFrom="column">
                  <wp:posOffset>2623185</wp:posOffset>
                </wp:positionH>
                <wp:positionV relativeFrom="paragraph">
                  <wp:posOffset>5053330</wp:posOffset>
                </wp:positionV>
                <wp:extent cx="1375576" cy="198120"/>
                <wp:effectExtent l="0" t="0" r="0" b="0"/>
                <wp:wrapNone/>
                <wp:docPr id="5999" name="Text Box 5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576" cy="198120"/>
                        </a:xfrm>
                        <a:prstGeom prst="rect">
                          <a:avLst/>
                        </a:prstGeom>
                        <a:noFill/>
                        <a:ln w="9525">
                          <a:noFill/>
                          <a:miter lim="800000"/>
                          <a:headEnd/>
                          <a:tailEnd/>
                        </a:ln>
                      </wps:spPr>
                      <wps:txbx>
                        <w:txbxContent>
                          <w:p w14:paraId="2F90861C" w14:textId="77777777" w:rsidR="00351DEC" w:rsidRPr="00330315" w:rsidRDefault="00CD6E6A" w:rsidP="00330315">
                            <w:pPr>
                              <w:spacing w:line="240" w:lineRule="auto"/>
                              <w:jc w:val="center"/>
                              <w:rPr>
                                <w:b/>
                                <w:bCs/>
                                <w:sz w:val="14"/>
                                <w:szCs w:val="14"/>
                              </w:rPr>
                            </w:pPr>
                            <w:r w:rsidRPr="00330315">
                              <w:rPr>
                                <w:b/>
                                <w:bCs/>
                                <w:sz w:val="14"/>
                                <w:szCs w:val="14"/>
                                <w:lang w:val="en-CA"/>
                              </w:rPr>
                              <w:t xml:space="preserve">Abiraterone + </w:t>
                            </w:r>
                            <w:r>
                              <w:rPr>
                                <w:b/>
                                <w:bCs/>
                                <w:sz w:val="14"/>
                                <w:szCs w:val="14"/>
                                <w:lang w:val="en-CA"/>
                              </w:rPr>
                              <w:t>Placebo</w:t>
                            </w:r>
                            <w:r w:rsidRPr="00330315">
                              <w:rPr>
                                <w:b/>
                                <w:bCs/>
                                <w:sz w:val="14"/>
                                <w:szCs w:val="14"/>
                                <w:lang w:val="en-CA"/>
                              </w:rPr>
                              <w:t xml:space="preserve"> Better</w:t>
                            </w:r>
                          </w:p>
                        </w:txbxContent>
                      </wps:txbx>
                      <wps:bodyPr rot="0" vert="horz" wrap="square" anchor="t" anchorCtr="0"/>
                    </wps:wsp>
                  </a:graphicData>
                </a:graphic>
                <wp14:sizeRelH relativeFrom="margin">
                  <wp14:pctWidth>0</wp14:pctWidth>
                </wp14:sizeRelH>
              </wp:anchor>
            </w:drawing>
          </mc:Choice>
          <mc:Fallback>
            <w:pict>
              <v:shape w14:anchorId="5589F222" id="Text Box 5999" o:spid="_x0000_s1119" type="#_x0000_t202" style="position:absolute;margin-left:206.55pt;margin-top:397.9pt;width:108.3pt;height:15.6pt;z-index:2516583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" filled="f" stroked="f">
                <v:textbox>
                  <w:txbxContent>
                    <w:p w14:paraId="2F90861C" w14:textId="77777777" w:rsidR="00351DEC" w:rsidRPr="00330315" w:rsidRDefault="00CD6E6A" w:rsidP="00330315">
                      <w:pPr>
                        <w:spacing w:line="240" w:lineRule="auto"/>
                        <w:jc w:val="center"/>
                        <w:rPr>
                          <w:b/>
                          <w:bCs/>
                          <w:sz w:val="14"/>
                          <w:szCs w:val="14"/>
                        </w:rPr>
                      </w:pPr>
                      <w:r w:rsidRPr="00330315">
                        <w:rPr>
                          <w:b/>
                          <w:bCs/>
                          <w:sz w:val="14"/>
                          <w:szCs w:val="14"/>
                          <w:lang w:val="en-CA"/>
                        </w:rPr>
                        <w:t xml:space="preserve">Abiraterone + </w:t>
                      </w:r>
                      <w:r>
                        <w:rPr>
                          <w:b/>
                          <w:bCs/>
                          <w:sz w:val="14"/>
                          <w:szCs w:val="14"/>
                          <w:lang w:val="en-CA"/>
                        </w:rPr>
                        <w:t>Placebo</w:t>
                      </w:r>
                      <w:r w:rsidRPr="00330315">
                        <w:rPr>
                          <w:b/>
                          <w:bCs/>
                          <w:sz w:val="14"/>
                          <w:szCs w:val="14"/>
                          <w:lang w:val="en-CA"/>
                        </w:rPr>
                        <w:t xml:space="preserve"> Better</w:t>
                      </w:r>
                    </w:p>
                  </w:txbxContent>
                </v:textbox>
              </v:shape>
            </w:pict>
          </mc:Fallback>
        </mc:AlternateContent>
      </w:r>
      <w:r w:rsidR="00C71DC3" w:rsidRPr="00922BAB">
        <w:rPr>
          <w:b/>
          <w:noProof/>
          <w:color w:val="000000"/>
          <w:szCs w:val="22"/>
          <w:shd w:val="clear" w:color="auto" w:fill="E6E6E6"/>
          <w:lang w:eastAsia="en-GB"/>
        </w:rPr>
        <mc:AlternateContent>
          <mc:Choice Requires="wps">
            <w:drawing>
              <wp:anchor distT="0" distB="0" distL="114300" distR="114300" simplePos="0" relativeHeight="251658396" behindDoc="0" locked="0" layoutInCell="1" allowOverlap="1" wp14:anchorId="2C32D64E" wp14:editId="35544BFF">
                <wp:simplePos x="0" y="0"/>
                <wp:positionH relativeFrom="column">
                  <wp:posOffset>3468370</wp:posOffset>
                </wp:positionH>
                <wp:positionV relativeFrom="paragraph">
                  <wp:posOffset>4876165</wp:posOffset>
                </wp:positionV>
                <wp:extent cx="791570" cy="198120"/>
                <wp:effectExtent l="0" t="0" r="0" b="0"/>
                <wp:wrapNone/>
                <wp:docPr id="5997" name="Text Box 5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4AF84BA1" w14:textId="77777777" w:rsidR="00351DEC" w:rsidRPr="00E8639D" w:rsidRDefault="00CD6E6A" w:rsidP="00C71DC3">
                            <w:pPr>
                              <w:spacing w:line="240" w:lineRule="auto"/>
                              <w:jc w:val="center"/>
                              <w:rPr>
                                <w:sz w:val="14"/>
                                <w:szCs w:val="14"/>
                              </w:rPr>
                            </w:pPr>
                            <w:r>
                              <w:rPr>
                                <w:sz w:val="14"/>
                                <w:szCs w:val="14"/>
                                <w:lang w:val="en-CA"/>
                              </w:rPr>
                              <w:t>10</w:t>
                            </w:r>
                          </w:p>
                        </w:txbxContent>
                      </wps:txbx>
                      <wps:bodyPr rot="0" vert="horz" wrap="square" anchor="t" anchorCtr="0"/>
                    </wps:wsp>
                  </a:graphicData>
                </a:graphic>
                <wp14:sizeRelH relativeFrom="margin">
                  <wp14:pctWidth>0</wp14:pctWidth>
                </wp14:sizeRelH>
              </wp:anchor>
            </w:drawing>
          </mc:Choice>
          <mc:Fallback>
            <w:pict>
              <v:shape w14:anchorId="2C32D64E" id="Text Box 5997" o:spid="_x0000_s1120" type="#_x0000_t202" style="position:absolute;margin-left:273.1pt;margin-top:383.95pt;width:62.35pt;height:15.6pt;z-index:2516583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" filled="f" stroked="f">
                <v:textbox>
                  <w:txbxContent>
                    <w:p w14:paraId="4AF84BA1" w14:textId="77777777" w:rsidR="00351DEC" w:rsidRPr="00E8639D" w:rsidRDefault="00CD6E6A" w:rsidP="00C71DC3">
                      <w:pPr>
                        <w:spacing w:line="240" w:lineRule="auto"/>
                        <w:jc w:val="center"/>
                        <w:rPr>
                          <w:sz w:val="14"/>
                          <w:szCs w:val="14"/>
                        </w:rPr>
                      </w:pPr>
                      <w:r>
                        <w:rPr>
                          <w:sz w:val="14"/>
                          <w:szCs w:val="14"/>
                          <w:lang w:val="en-CA"/>
                        </w:rPr>
                        <w:t>10</w:t>
                      </w:r>
                    </w:p>
                  </w:txbxContent>
                </v:textbox>
              </v:shape>
            </w:pict>
          </mc:Fallback>
        </mc:AlternateContent>
      </w:r>
      <w:r w:rsidR="00C71DC3" w:rsidRPr="00922BAB">
        <w:rPr>
          <w:b/>
          <w:noProof/>
          <w:color w:val="000000"/>
          <w:szCs w:val="22"/>
          <w:shd w:val="clear" w:color="auto" w:fill="E6E6E6"/>
          <w:lang w:eastAsia="en-GB"/>
        </w:rPr>
        <mc:AlternateContent>
          <mc:Choice Requires="wps">
            <w:drawing>
              <wp:anchor distT="0" distB="0" distL="114300" distR="114300" simplePos="0" relativeHeight="251658395" behindDoc="0" locked="0" layoutInCell="1" allowOverlap="1" wp14:anchorId="7DF4516C" wp14:editId="20E489A2">
                <wp:simplePos x="0" y="0"/>
                <wp:positionH relativeFrom="column">
                  <wp:posOffset>2117090</wp:posOffset>
                </wp:positionH>
                <wp:positionV relativeFrom="paragraph">
                  <wp:posOffset>4876165</wp:posOffset>
                </wp:positionV>
                <wp:extent cx="791570" cy="198120"/>
                <wp:effectExtent l="0" t="0" r="0" b="0"/>
                <wp:wrapNone/>
                <wp:docPr id="5996" name="Text Box 5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76C7D9B1" w14:textId="77777777" w:rsidR="00351DEC" w:rsidRPr="00E8639D" w:rsidRDefault="00CD6E6A" w:rsidP="00C71DC3">
                            <w:pPr>
                              <w:spacing w:line="240" w:lineRule="auto"/>
                              <w:jc w:val="center"/>
                              <w:rPr>
                                <w:sz w:val="14"/>
                                <w:szCs w:val="14"/>
                              </w:rPr>
                            </w:pPr>
                            <w:r>
                              <w:rPr>
                                <w:sz w:val="14"/>
                                <w:szCs w:val="14"/>
                                <w:lang w:val="en-CA"/>
                              </w:rPr>
                              <w:t>1</w:t>
                            </w:r>
                          </w:p>
                        </w:txbxContent>
                      </wps:txbx>
                      <wps:bodyPr rot="0" vert="horz" wrap="square" anchor="t" anchorCtr="0"/>
                    </wps:wsp>
                  </a:graphicData>
                </a:graphic>
                <wp14:sizeRelH relativeFrom="margin">
                  <wp14:pctWidth>0</wp14:pctWidth>
                </wp14:sizeRelH>
              </wp:anchor>
            </w:drawing>
          </mc:Choice>
          <mc:Fallback>
            <w:pict>
              <v:shape w14:anchorId="7DF4516C" id="Text Box 5996" o:spid="_x0000_s1121" type="#_x0000_t202" style="position:absolute;margin-left:166.7pt;margin-top:383.95pt;width:62.35pt;height:15.6pt;z-index:2516583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" filled="f" stroked="f">
                <v:textbox>
                  <w:txbxContent>
                    <w:p w14:paraId="76C7D9B1" w14:textId="77777777" w:rsidR="00351DEC" w:rsidRPr="00E8639D" w:rsidRDefault="00CD6E6A" w:rsidP="00C71DC3">
                      <w:pPr>
                        <w:spacing w:line="240" w:lineRule="auto"/>
                        <w:jc w:val="center"/>
                        <w:rPr>
                          <w:sz w:val="14"/>
                          <w:szCs w:val="14"/>
                        </w:rPr>
                      </w:pPr>
                      <w:r>
                        <w:rPr>
                          <w:sz w:val="14"/>
                          <w:szCs w:val="14"/>
                          <w:lang w:val="en-CA"/>
                        </w:rPr>
                        <w:t>1</w:t>
                      </w:r>
                    </w:p>
                  </w:txbxContent>
                </v:textbox>
              </v:shape>
            </w:pict>
          </mc:Fallback>
        </mc:AlternateContent>
      </w:r>
      <w:r w:rsidR="00C71DC3" w:rsidRPr="00922BAB">
        <w:rPr>
          <w:b/>
          <w:noProof/>
          <w:color w:val="000000"/>
          <w:szCs w:val="22"/>
          <w:shd w:val="clear" w:color="auto" w:fill="E6E6E6"/>
          <w:lang w:eastAsia="en-GB"/>
        </w:rPr>
        <mc:AlternateContent>
          <mc:Choice Requires="wps">
            <w:drawing>
              <wp:anchor distT="0" distB="0" distL="114300" distR="114300" simplePos="0" relativeHeight="251658394" behindDoc="0" locked="0" layoutInCell="1" allowOverlap="1" wp14:anchorId="7A80C6D1" wp14:editId="39583E41">
                <wp:simplePos x="0" y="0"/>
                <wp:positionH relativeFrom="column">
                  <wp:posOffset>745490</wp:posOffset>
                </wp:positionH>
                <wp:positionV relativeFrom="paragraph">
                  <wp:posOffset>4876165</wp:posOffset>
                </wp:positionV>
                <wp:extent cx="791570" cy="198120"/>
                <wp:effectExtent l="0" t="0" r="0" b="0"/>
                <wp:wrapNone/>
                <wp:docPr id="5995" name="Text Box 5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15D0728F" w14:textId="77777777" w:rsidR="00351DEC" w:rsidRPr="00E8639D" w:rsidRDefault="00CD6E6A" w:rsidP="00C71DC3">
                            <w:pPr>
                              <w:spacing w:line="240" w:lineRule="auto"/>
                              <w:jc w:val="center"/>
                              <w:rPr>
                                <w:sz w:val="14"/>
                                <w:szCs w:val="14"/>
                              </w:rPr>
                            </w:pPr>
                            <w:r>
                              <w:rPr>
                                <w:sz w:val="14"/>
                                <w:szCs w:val="14"/>
                                <w:lang w:val="en-CA"/>
                              </w:rPr>
                              <w:t>0.1</w:t>
                            </w:r>
                          </w:p>
                        </w:txbxContent>
                      </wps:txbx>
                      <wps:bodyPr rot="0" vert="horz" wrap="square" anchor="t" anchorCtr="0"/>
                    </wps:wsp>
                  </a:graphicData>
                </a:graphic>
                <wp14:sizeRelH relativeFrom="margin">
                  <wp14:pctWidth>0</wp14:pctWidth>
                </wp14:sizeRelH>
              </wp:anchor>
            </w:drawing>
          </mc:Choice>
          <mc:Fallback>
            <w:pict>
              <v:shape w14:anchorId="7A80C6D1" id="Text Box 5995" o:spid="_x0000_s1122" type="#_x0000_t202" style="position:absolute;margin-left:58.7pt;margin-top:383.95pt;width:62.35pt;height:15.6pt;z-index:2516583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" filled="f" stroked="f">
                <v:textbox>
                  <w:txbxContent>
                    <w:p w14:paraId="15D0728F" w14:textId="77777777" w:rsidR="00351DEC" w:rsidRPr="00E8639D" w:rsidRDefault="00CD6E6A" w:rsidP="00C71DC3">
                      <w:pPr>
                        <w:spacing w:line="240" w:lineRule="auto"/>
                        <w:jc w:val="center"/>
                        <w:rPr>
                          <w:sz w:val="14"/>
                          <w:szCs w:val="14"/>
                        </w:rPr>
                      </w:pPr>
                      <w:r>
                        <w:rPr>
                          <w:sz w:val="14"/>
                          <w:szCs w:val="14"/>
                          <w:lang w:val="en-CA"/>
                        </w:rPr>
                        <w:t>0.1</w:t>
                      </w:r>
                    </w:p>
                  </w:txbxContent>
                </v:textbox>
              </v:shape>
            </w:pict>
          </mc:Fallback>
        </mc:AlternateContent>
      </w:r>
      <w:r w:rsidR="00057202" w:rsidRPr="00922BAB">
        <w:rPr>
          <w:b/>
          <w:noProof/>
          <w:color w:val="000000"/>
          <w:szCs w:val="22"/>
          <w:shd w:val="clear" w:color="auto" w:fill="E6E6E6"/>
          <w:lang w:eastAsia="en-GB"/>
        </w:rPr>
        <mc:AlternateContent>
          <mc:Choice Requires="wps">
            <w:drawing>
              <wp:anchor distT="0" distB="0" distL="114300" distR="114300" simplePos="0" relativeHeight="251658393" behindDoc="0" locked="0" layoutInCell="1" allowOverlap="1" wp14:anchorId="0959270C" wp14:editId="3C3BAC42">
                <wp:simplePos x="0" y="0"/>
                <wp:positionH relativeFrom="margin">
                  <wp:posOffset>3963670</wp:posOffset>
                </wp:positionH>
                <wp:positionV relativeFrom="paragraph">
                  <wp:posOffset>226695</wp:posOffset>
                </wp:positionV>
                <wp:extent cx="1796636" cy="198120"/>
                <wp:effectExtent l="0" t="0" r="0" b="0"/>
                <wp:wrapNone/>
                <wp:docPr id="5994" name="Text Box 5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636" cy="198120"/>
                        </a:xfrm>
                        <a:prstGeom prst="rect">
                          <a:avLst/>
                        </a:prstGeom>
                        <a:noFill/>
                        <a:ln w="9525">
                          <a:noFill/>
                          <a:miter lim="800000"/>
                          <a:headEnd/>
                          <a:tailEnd/>
                        </a:ln>
                      </wps:spPr>
                      <wps:txbx>
                        <w:txbxContent>
                          <w:p w14:paraId="62347AF6" w14:textId="77777777" w:rsidR="00351DEC" w:rsidRPr="00057202" w:rsidRDefault="00351DEC" w:rsidP="00057202">
                            <w:pPr>
                              <w:spacing w:line="240" w:lineRule="auto"/>
                              <w:jc w:val="center"/>
                              <w:rPr>
                                <w:i/>
                                <w:iCs/>
                                <w:sz w:val="14"/>
                                <w:szCs w:val="14"/>
                              </w:rPr>
                            </w:pPr>
                          </w:p>
                        </w:txbxContent>
                      </wps:txbx>
                      <wps:bodyPr rot="0" vert="horz" wrap="square" anchor="t" anchorCtr="0"/>
                    </wps:wsp>
                  </a:graphicData>
                </a:graphic>
                <wp14:sizeRelH relativeFrom="margin">
                  <wp14:pctWidth>0</wp14:pctWidth>
                </wp14:sizeRelH>
              </wp:anchor>
            </w:drawing>
          </mc:Choice>
          <mc:Fallback>
            <w:pict>
              <v:shape w14:anchorId="0959270C" id="Text Box 5994" o:spid="_x0000_s1123" type="#_x0000_t202" style="position:absolute;margin-left:312.1pt;margin-top:17.85pt;width:141.45pt;height:15.6pt;z-index:2516583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" filled="f" stroked="f">
                <v:textbox>
                  <w:txbxContent>
                    <w:p w14:paraId="62347AF6" w14:textId="77777777" w:rsidR="00351DEC" w:rsidRPr="00057202" w:rsidRDefault="00351DEC" w:rsidP="00057202">
                      <w:pPr>
                        <w:spacing w:line="240" w:lineRule="auto"/>
                        <w:jc w:val="center"/>
                        <w:rPr>
                          <w:i/>
                          <w:iCs/>
                          <w:sz w:val="14"/>
                          <w:szCs w:val="14"/>
                        </w:rPr>
                      </w:pPr>
                    </w:p>
                  </w:txbxContent>
                </v:textbox>
                <w10:wrap anchorx="margin"/>
              </v:shape>
            </w:pict>
          </mc:Fallback>
        </mc:AlternateContent>
      </w:r>
      <w:r w:rsidR="00EA5834" w:rsidRPr="00922BAB">
        <w:rPr>
          <w:b/>
          <w:noProof/>
          <w:color w:val="000000"/>
          <w:szCs w:val="22"/>
          <w:shd w:val="clear" w:color="auto" w:fill="E6E6E6"/>
          <w:lang w:eastAsia="en-GB"/>
        </w:rPr>
        <mc:AlternateContent>
          <mc:Choice Requires="wps">
            <w:drawing>
              <wp:anchor distT="0" distB="0" distL="114300" distR="114300" simplePos="0" relativeHeight="251658392" behindDoc="0" locked="0" layoutInCell="1" allowOverlap="1" wp14:anchorId="584C42F5" wp14:editId="00B188D3">
                <wp:simplePos x="0" y="0"/>
                <wp:positionH relativeFrom="column">
                  <wp:posOffset>4793615</wp:posOffset>
                </wp:positionH>
                <wp:positionV relativeFrom="paragraph">
                  <wp:posOffset>28575</wp:posOffset>
                </wp:positionV>
                <wp:extent cx="922351" cy="397566"/>
                <wp:effectExtent l="0" t="0" r="0" b="2540"/>
                <wp:wrapNone/>
                <wp:docPr id="5993" name="Text Box 5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97566"/>
                        </a:xfrm>
                        <a:prstGeom prst="rect">
                          <a:avLst/>
                        </a:prstGeom>
                        <a:noFill/>
                        <a:ln w="9525">
                          <a:noFill/>
                          <a:miter lim="800000"/>
                          <a:headEnd/>
                          <a:tailEnd/>
                        </a:ln>
                      </wps:spPr>
                      <wps:txbx>
                        <w:txbxContent>
                          <w:p w14:paraId="7F80A164" w14:textId="77777777" w:rsidR="00351DEC" w:rsidRPr="00EA5834" w:rsidRDefault="00351DEC" w:rsidP="00EA5834">
                            <w:pPr>
                              <w:spacing w:line="240" w:lineRule="auto"/>
                              <w:jc w:val="center"/>
                              <w:rPr>
                                <w:b/>
                                <w:bCs/>
                                <w:sz w:val="14"/>
                                <w:szCs w:val="14"/>
                                <w:lang w:val="en-C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84C42F5" id="Text Box 5993" o:spid="_x0000_s1124" type="#_x0000_t202" style="position:absolute;margin-left:377.45pt;margin-top:2.25pt;width:72.65pt;height:31.3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" filled="f" stroked="f">
                <v:textbox>
                  <w:txbxContent>
                    <w:p w14:paraId="7F80A164" w14:textId="77777777" w:rsidR="00351DEC" w:rsidRPr="00EA5834" w:rsidRDefault="00351DEC" w:rsidP="00EA5834">
                      <w:pPr>
                        <w:spacing w:line="240" w:lineRule="auto"/>
                        <w:jc w:val="center"/>
                        <w:rPr>
                          <w:b/>
                          <w:bCs/>
                          <w:sz w:val="14"/>
                          <w:szCs w:val="14"/>
                          <w:lang w:val="en-CA"/>
                        </w:rPr>
                      </w:pPr>
                    </w:p>
                  </w:txbxContent>
                </v:textbox>
              </v:shape>
            </w:pict>
          </mc:Fallback>
        </mc:AlternateContent>
      </w:r>
      <w:r w:rsidR="00EA5834" w:rsidRPr="00922BAB">
        <w:rPr>
          <w:b/>
          <w:noProof/>
          <w:color w:val="000000"/>
          <w:szCs w:val="22"/>
          <w:shd w:val="clear" w:color="auto" w:fill="E6E6E6"/>
          <w:lang w:eastAsia="en-GB"/>
        </w:rPr>
        <mc:AlternateContent>
          <mc:Choice Requires="wps">
            <w:drawing>
              <wp:anchor distT="0" distB="0" distL="114300" distR="114300" simplePos="0" relativeHeight="251658391" behindDoc="0" locked="0" layoutInCell="1" allowOverlap="1" wp14:anchorId="35DAB5A2" wp14:editId="2276DD6C">
                <wp:simplePos x="0" y="0"/>
                <wp:positionH relativeFrom="column">
                  <wp:posOffset>4060190</wp:posOffset>
                </wp:positionH>
                <wp:positionV relativeFrom="paragraph">
                  <wp:posOffset>27305</wp:posOffset>
                </wp:positionV>
                <wp:extent cx="922351" cy="397566"/>
                <wp:effectExtent l="0" t="0" r="0" b="2540"/>
                <wp:wrapNone/>
                <wp:docPr id="5992" name="Text Box 5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97566"/>
                        </a:xfrm>
                        <a:prstGeom prst="rect">
                          <a:avLst/>
                        </a:prstGeom>
                        <a:noFill/>
                        <a:ln w="9525">
                          <a:noFill/>
                          <a:miter lim="800000"/>
                          <a:headEnd/>
                          <a:tailEnd/>
                        </a:ln>
                      </wps:spPr>
                      <wps:txbx>
                        <w:txbxContent>
                          <w:p w14:paraId="1F919FF0" w14:textId="77777777" w:rsidR="00351DEC" w:rsidRPr="00EA5834" w:rsidRDefault="00351DEC" w:rsidP="00EA5834">
                            <w:pPr>
                              <w:spacing w:line="240" w:lineRule="auto"/>
                              <w:jc w:val="center"/>
                              <w:rPr>
                                <w:b/>
                                <w:bCs/>
                                <w:sz w:val="14"/>
                                <w:szCs w:val="14"/>
                                <w:lang w:val="en-C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5DAB5A2" id="Text Box 5992" o:spid="_x0000_s1125" type="#_x0000_t202" style="position:absolute;margin-left:319.7pt;margin-top:2.15pt;width:72.65pt;height:31.3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" filled="f" stroked="f">
                <v:textbox>
                  <w:txbxContent>
                    <w:p w14:paraId="1F919FF0" w14:textId="77777777" w:rsidR="00351DEC" w:rsidRPr="00EA5834" w:rsidRDefault="00351DEC" w:rsidP="00EA5834">
                      <w:pPr>
                        <w:spacing w:line="240" w:lineRule="auto"/>
                        <w:jc w:val="center"/>
                        <w:rPr>
                          <w:b/>
                          <w:bCs/>
                          <w:sz w:val="14"/>
                          <w:szCs w:val="14"/>
                          <w:lang w:val="en-CA"/>
                        </w:rPr>
                      </w:pPr>
                    </w:p>
                  </w:txbxContent>
                </v:textbox>
              </v:shape>
            </w:pict>
          </mc:Fallback>
        </mc:AlternateContent>
      </w:r>
      <w:r w:rsidR="00EA5834" w:rsidRPr="00922BAB">
        <w:rPr>
          <w:b/>
          <w:noProof/>
          <w:color w:val="000000"/>
          <w:szCs w:val="22"/>
          <w:shd w:val="clear" w:color="auto" w:fill="E6E6E6"/>
          <w:lang w:eastAsia="en-GB"/>
        </w:rPr>
        <mc:AlternateContent>
          <mc:Choice Requires="wps">
            <w:drawing>
              <wp:anchor distT="0" distB="0" distL="114300" distR="114300" simplePos="0" relativeHeight="251658390" behindDoc="0" locked="0" layoutInCell="1" allowOverlap="1" wp14:anchorId="451947CF" wp14:editId="75E4A64A">
                <wp:simplePos x="0" y="0"/>
                <wp:positionH relativeFrom="column">
                  <wp:posOffset>3089910</wp:posOffset>
                </wp:positionH>
                <wp:positionV relativeFrom="paragraph">
                  <wp:posOffset>26670</wp:posOffset>
                </wp:positionV>
                <wp:extent cx="1041621" cy="397566"/>
                <wp:effectExtent l="0" t="0" r="0" b="2540"/>
                <wp:wrapNone/>
                <wp:docPr id="5988" name="Text Box 5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621" cy="397566"/>
                        </a:xfrm>
                        <a:prstGeom prst="rect">
                          <a:avLst/>
                        </a:prstGeom>
                        <a:noFill/>
                        <a:ln w="9525">
                          <a:noFill/>
                          <a:miter lim="800000"/>
                          <a:headEnd/>
                          <a:tailEnd/>
                        </a:ln>
                      </wps:spPr>
                      <wps:txbx>
                        <w:txbxContent>
                          <w:p w14:paraId="32F0295A" w14:textId="77777777" w:rsidR="00351DEC" w:rsidRPr="00EA5834" w:rsidRDefault="00351DEC" w:rsidP="00EA5834">
                            <w:pPr>
                              <w:spacing w:line="240" w:lineRule="auto"/>
                              <w:jc w:val="center"/>
                              <w:rPr>
                                <w:b/>
                                <w:bCs/>
                                <w:sz w:val="14"/>
                                <w:szCs w:val="14"/>
                                <w:lang w:val="en-C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51947CF" id="Text Box 5988" o:spid="_x0000_s1126" type="#_x0000_t202" style="position:absolute;margin-left:243.3pt;margin-top:2.1pt;width:82pt;height:31.3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" filled="f" stroked="f">
                <v:textbox>
                  <w:txbxContent>
                    <w:p w14:paraId="32F0295A" w14:textId="77777777" w:rsidR="00351DEC" w:rsidRPr="00EA5834" w:rsidRDefault="00351DEC" w:rsidP="00EA5834">
                      <w:pPr>
                        <w:spacing w:line="240" w:lineRule="auto"/>
                        <w:jc w:val="center"/>
                        <w:rPr>
                          <w:b/>
                          <w:bCs/>
                          <w:sz w:val="14"/>
                          <w:szCs w:val="14"/>
                          <w:lang w:val="en-CA"/>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67" behindDoc="0" locked="0" layoutInCell="1" allowOverlap="1" wp14:anchorId="5FCC59C5" wp14:editId="3D9CC231">
                <wp:simplePos x="0" y="0"/>
                <wp:positionH relativeFrom="column">
                  <wp:posOffset>4116705</wp:posOffset>
                </wp:positionH>
                <wp:positionV relativeFrom="paragraph">
                  <wp:posOffset>4659630</wp:posOffset>
                </wp:positionV>
                <wp:extent cx="791210" cy="198120"/>
                <wp:effectExtent l="0" t="0" r="0" b="0"/>
                <wp:wrapNone/>
                <wp:docPr id="5963" name="Text Box 5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1B35362"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FCC59C5" id="Text Box 5963" o:spid="_x0000_s1127" type="#_x0000_t202" style="position:absolute;margin-left:324.15pt;margin-top:366.9pt;width:62.3pt;height:15.6pt;z-index:251658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" filled="f" stroked="f">
                <v:textbox>
                  <w:txbxContent>
                    <w:p w14:paraId="71B35362"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66" behindDoc="0" locked="0" layoutInCell="1" allowOverlap="1" wp14:anchorId="41D2B3A8" wp14:editId="4B431669">
                <wp:simplePos x="0" y="0"/>
                <wp:positionH relativeFrom="column">
                  <wp:posOffset>4116705</wp:posOffset>
                </wp:positionH>
                <wp:positionV relativeFrom="paragraph">
                  <wp:posOffset>4448175</wp:posOffset>
                </wp:positionV>
                <wp:extent cx="791210" cy="198120"/>
                <wp:effectExtent l="0" t="0" r="0" b="0"/>
                <wp:wrapNone/>
                <wp:docPr id="5962" name="Text Box 5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8450C35"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41D2B3A8" id="Text Box 5962" o:spid="_x0000_s1128" type="#_x0000_t202" style="position:absolute;margin-left:324.15pt;margin-top:350.25pt;width:62.3pt;height:15.6pt;z-index:2516583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" filled="f" stroked="f">
                <v:textbox>
                  <w:txbxContent>
                    <w:p w14:paraId="78450C35"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65" behindDoc="0" locked="0" layoutInCell="1" allowOverlap="1" wp14:anchorId="67BFA6F0" wp14:editId="3E743B80">
                <wp:simplePos x="0" y="0"/>
                <wp:positionH relativeFrom="column">
                  <wp:posOffset>4116705</wp:posOffset>
                </wp:positionH>
                <wp:positionV relativeFrom="paragraph">
                  <wp:posOffset>4236720</wp:posOffset>
                </wp:positionV>
                <wp:extent cx="791210" cy="198120"/>
                <wp:effectExtent l="0" t="0" r="0" b="0"/>
                <wp:wrapNone/>
                <wp:docPr id="5961" name="Text Box 5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040622A"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7BFA6F0" id="Text Box 5961" o:spid="_x0000_s1129" type="#_x0000_t202" style="position:absolute;margin-left:324.15pt;margin-top:333.6pt;width:62.3pt;height:15.6pt;z-index:2516583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" filled="f" stroked="f">
                <v:textbox>
                  <w:txbxContent>
                    <w:p w14:paraId="2040622A"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64" behindDoc="0" locked="0" layoutInCell="1" allowOverlap="1" wp14:anchorId="0C1B7013" wp14:editId="13A742D3">
                <wp:simplePos x="0" y="0"/>
                <wp:positionH relativeFrom="column">
                  <wp:posOffset>4116705</wp:posOffset>
                </wp:positionH>
                <wp:positionV relativeFrom="paragraph">
                  <wp:posOffset>4025265</wp:posOffset>
                </wp:positionV>
                <wp:extent cx="791210" cy="198120"/>
                <wp:effectExtent l="0" t="0" r="0" b="0"/>
                <wp:wrapNone/>
                <wp:docPr id="5960" name="Text Box 5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A0C9144"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0C1B7013" id="Text Box 5960" o:spid="_x0000_s1130" type="#_x0000_t202" style="position:absolute;margin-left:324.15pt;margin-top:316.95pt;width:62.3pt;height:15.6pt;z-index:2516583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" filled="f" stroked="f">
                <v:textbox>
                  <w:txbxContent>
                    <w:p w14:paraId="7A0C9144"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63" behindDoc="0" locked="0" layoutInCell="1" allowOverlap="1" wp14:anchorId="12BB5BCB" wp14:editId="38BD24A2">
                <wp:simplePos x="0" y="0"/>
                <wp:positionH relativeFrom="column">
                  <wp:posOffset>4116705</wp:posOffset>
                </wp:positionH>
                <wp:positionV relativeFrom="paragraph">
                  <wp:posOffset>3813175</wp:posOffset>
                </wp:positionV>
                <wp:extent cx="791210" cy="198120"/>
                <wp:effectExtent l="0" t="0" r="0" b="0"/>
                <wp:wrapNone/>
                <wp:docPr id="5959" name="Text Box 5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B186A9E"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2BB5BCB" id="Text Box 5959" o:spid="_x0000_s1131" type="#_x0000_t202" style="position:absolute;margin-left:324.15pt;margin-top:300.25pt;width:62.3pt;height:15.6pt;z-index:251658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" filled="f" stroked="f">
                <v:textbox>
                  <w:txbxContent>
                    <w:p w14:paraId="4B186A9E"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62" behindDoc="0" locked="0" layoutInCell="1" allowOverlap="1" wp14:anchorId="4B3322EF" wp14:editId="03CFFAA0">
                <wp:simplePos x="0" y="0"/>
                <wp:positionH relativeFrom="column">
                  <wp:posOffset>4116705</wp:posOffset>
                </wp:positionH>
                <wp:positionV relativeFrom="paragraph">
                  <wp:posOffset>3601720</wp:posOffset>
                </wp:positionV>
                <wp:extent cx="791210" cy="198120"/>
                <wp:effectExtent l="0" t="0" r="0" b="0"/>
                <wp:wrapNone/>
                <wp:docPr id="5958" name="Text Box 5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41C600E"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4B3322EF" id="Text Box 5958" o:spid="_x0000_s1132" type="#_x0000_t202" style="position:absolute;margin-left:324.15pt;margin-top:283.6pt;width:62.3pt;height:15.6pt;z-index:2516583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" filled="f" stroked="f">
                <v:textbox>
                  <w:txbxContent>
                    <w:p w14:paraId="541C600E"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61" behindDoc="0" locked="0" layoutInCell="1" allowOverlap="1" wp14:anchorId="5CCE90C2" wp14:editId="7B944B00">
                <wp:simplePos x="0" y="0"/>
                <wp:positionH relativeFrom="column">
                  <wp:posOffset>4109720</wp:posOffset>
                </wp:positionH>
                <wp:positionV relativeFrom="paragraph">
                  <wp:posOffset>3383280</wp:posOffset>
                </wp:positionV>
                <wp:extent cx="791210" cy="198120"/>
                <wp:effectExtent l="0" t="0" r="0" b="0"/>
                <wp:wrapNone/>
                <wp:docPr id="5957" name="Text Box 5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D0CE7BD"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CCE90C2" id="Text Box 5957" o:spid="_x0000_s1133" type="#_x0000_t202" style="position:absolute;margin-left:323.6pt;margin-top:266.4pt;width:62.3pt;height:15.6pt;z-index:251658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" filled="f" stroked="f">
                <v:textbox>
                  <w:txbxContent>
                    <w:p w14:paraId="6D0CE7BD"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60" behindDoc="0" locked="0" layoutInCell="1" allowOverlap="1" wp14:anchorId="030E27C1" wp14:editId="5117C831">
                <wp:simplePos x="0" y="0"/>
                <wp:positionH relativeFrom="column">
                  <wp:posOffset>4109720</wp:posOffset>
                </wp:positionH>
                <wp:positionV relativeFrom="paragraph">
                  <wp:posOffset>3171825</wp:posOffset>
                </wp:positionV>
                <wp:extent cx="791210" cy="198120"/>
                <wp:effectExtent l="0" t="0" r="0" b="0"/>
                <wp:wrapNone/>
                <wp:docPr id="5956" name="Text Box 5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767FFFF"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030E27C1" id="Text Box 5956" o:spid="_x0000_s1134" type="#_x0000_t202" style="position:absolute;margin-left:323.6pt;margin-top:249.75pt;width:62.3pt;height:15.6pt;z-index:251658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" filled="f" stroked="f">
                <v:textbox>
                  <w:txbxContent>
                    <w:p w14:paraId="1767FFFF"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9" behindDoc="0" locked="0" layoutInCell="1" allowOverlap="1" wp14:anchorId="1867D8AC" wp14:editId="62EFF2EF">
                <wp:simplePos x="0" y="0"/>
                <wp:positionH relativeFrom="column">
                  <wp:posOffset>4116705</wp:posOffset>
                </wp:positionH>
                <wp:positionV relativeFrom="paragraph">
                  <wp:posOffset>2967355</wp:posOffset>
                </wp:positionV>
                <wp:extent cx="791210" cy="198120"/>
                <wp:effectExtent l="0" t="0" r="0" b="0"/>
                <wp:wrapNone/>
                <wp:docPr id="5955" name="Text Box 5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E17C3EF"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867D8AC" id="Text Box 5955" o:spid="_x0000_s1135" type="#_x0000_t202" style="position:absolute;margin-left:324.15pt;margin-top:233.65pt;width:62.3pt;height:15.6pt;z-index:251658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" filled="f" stroked="f">
                <v:textbox>
                  <w:txbxContent>
                    <w:p w14:paraId="2E17C3EF"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8" behindDoc="0" locked="0" layoutInCell="1" allowOverlap="1" wp14:anchorId="2A479A5C" wp14:editId="17F9859B">
                <wp:simplePos x="0" y="0"/>
                <wp:positionH relativeFrom="column">
                  <wp:posOffset>4109720</wp:posOffset>
                </wp:positionH>
                <wp:positionV relativeFrom="paragraph">
                  <wp:posOffset>2748915</wp:posOffset>
                </wp:positionV>
                <wp:extent cx="791210" cy="198120"/>
                <wp:effectExtent l="0" t="0" r="0" b="0"/>
                <wp:wrapNone/>
                <wp:docPr id="5954" name="Text Box 5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E76A595"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2A479A5C" id="Text Box 5954" o:spid="_x0000_s1136" type="#_x0000_t202" style="position:absolute;margin-left:323.6pt;margin-top:216.45pt;width:62.3pt;height:15.6pt;z-index:2516583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" filled="f" stroked="f">
                <v:textbox>
                  <w:txbxContent>
                    <w:p w14:paraId="6E76A595"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7" behindDoc="0" locked="0" layoutInCell="1" allowOverlap="1" wp14:anchorId="5A87380A" wp14:editId="107DC255">
                <wp:simplePos x="0" y="0"/>
                <wp:positionH relativeFrom="column">
                  <wp:posOffset>4109720</wp:posOffset>
                </wp:positionH>
                <wp:positionV relativeFrom="paragraph">
                  <wp:posOffset>2537460</wp:posOffset>
                </wp:positionV>
                <wp:extent cx="791210" cy="198120"/>
                <wp:effectExtent l="0" t="0" r="0" b="0"/>
                <wp:wrapNone/>
                <wp:docPr id="5953" name="Text Box 5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B0CA9D0"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A87380A" id="Text Box 5953" o:spid="_x0000_s1137" type="#_x0000_t202" style="position:absolute;margin-left:323.6pt;margin-top:199.8pt;width:62.3pt;height:15.6pt;z-index:2516583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" filled="f" stroked="f">
                <v:textbox>
                  <w:txbxContent>
                    <w:p w14:paraId="7B0CA9D0"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6" behindDoc="0" locked="0" layoutInCell="1" allowOverlap="1" wp14:anchorId="43950388" wp14:editId="46B54B47">
                <wp:simplePos x="0" y="0"/>
                <wp:positionH relativeFrom="column">
                  <wp:posOffset>4109720</wp:posOffset>
                </wp:positionH>
                <wp:positionV relativeFrom="paragraph">
                  <wp:posOffset>2332990</wp:posOffset>
                </wp:positionV>
                <wp:extent cx="791210" cy="198120"/>
                <wp:effectExtent l="0" t="0" r="0" b="0"/>
                <wp:wrapNone/>
                <wp:docPr id="5952" name="Text Box 5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B9A4A9C"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43950388" id="Text Box 5952" o:spid="_x0000_s1138" type="#_x0000_t202" style="position:absolute;margin-left:323.6pt;margin-top:183.7pt;width:62.3pt;height:15.6pt;z-index:2516583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" filled="f" stroked="f">
                <v:textbox>
                  <w:txbxContent>
                    <w:p w14:paraId="3B9A4A9C"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5" behindDoc="0" locked="0" layoutInCell="1" allowOverlap="1" wp14:anchorId="3415B896" wp14:editId="40572B82">
                <wp:simplePos x="0" y="0"/>
                <wp:positionH relativeFrom="column">
                  <wp:posOffset>4109720</wp:posOffset>
                </wp:positionH>
                <wp:positionV relativeFrom="paragraph">
                  <wp:posOffset>2114550</wp:posOffset>
                </wp:positionV>
                <wp:extent cx="791210" cy="198120"/>
                <wp:effectExtent l="0" t="0" r="0" b="0"/>
                <wp:wrapNone/>
                <wp:docPr id="5951" name="Text Box 5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5BA8189"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3415B896" id="Text Box 5951" o:spid="_x0000_s1139" type="#_x0000_t202" style="position:absolute;margin-left:323.6pt;margin-top:166.5pt;width:62.3pt;height:15.6pt;z-index:2516583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" filled="f" stroked="f">
                <v:textbox>
                  <w:txbxContent>
                    <w:p w14:paraId="35BA8189"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4" behindDoc="0" locked="0" layoutInCell="1" allowOverlap="1" wp14:anchorId="6B2CEBF9" wp14:editId="35658FD1">
                <wp:simplePos x="0" y="0"/>
                <wp:positionH relativeFrom="column">
                  <wp:posOffset>4109720</wp:posOffset>
                </wp:positionH>
                <wp:positionV relativeFrom="paragraph">
                  <wp:posOffset>1902460</wp:posOffset>
                </wp:positionV>
                <wp:extent cx="791210" cy="198120"/>
                <wp:effectExtent l="0" t="0" r="0" b="0"/>
                <wp:wrapNone/>
                <wp:docPr id="5950" name="Text Box 5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C649A60"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B2CEBF9" id="Text Box 5950" o:spid="_x0000_s1140" type="#_x0000_t202" style="position:absolute;margin-left:323.6pt;margin-top:149.8pt;width:62.3pt;height:15.6pt;z-index:2516583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" filled="f" stroked="f">
                <v:textbox>
                  <w:txbxContent>
                    <w:p w14:paraId="1C649A60"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3" behindDoc="0" locked="0" layoutInCell="1" allowOverlap="1" wp14:anchorId="144B0F2F" wp14:editId="1E9231C7">
                <wp:simplePos x="0" y="0"/>
                <wp:positionH relativeFrom="column">
                  <wp:posOffset>4116705</wp:posOffset>
                </wp:positionH>
                <wp:positionV relativeFrom="paragraph">
                  <wp:posOffset>1691005</wp:posOffset>
                </wp:positionV>
                <wp:extent cx="791210" cy="198120"/>
                <wp:effectExtent l="0" t="0" r="0" b="0"/>
                <wp:wrapNone/>
                <wp:docPr id="5949" name="Text Box 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B98D596"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44B0F2F" id="Text Box 5949" o:spid="_x0000_s1141" type="#_x0000_t202" style="position:absolute;margin-left:324.15pt;margin-top:133.15pt;width:62.3pt;height:15.6pt;z-index:2516583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" filled="f" stroked="f">
                <v:textbox>
                  <w:txbxContent>
                    <w:p w14:paraId="4B98D596"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2" behindDoc="0" locked="0" layoutInCell="1" allowOverlap="1" wp14:anchorId="698C5F81" wp14:editId="4938CB41">
                <wp:simplePos x="0" y="0"/>
                <wp:positionH relativeFrom="column">
                  <wp:posOffset>4109720</wp:posOffset>
                </wp:positionH>
                <wp:positionV relativeFrom="paragraph">
                  <wp:posOffset>1479550</wp:posOffset>
                </wp:positionV>
                <wp:extent cx="791210" cy="198120"/>
                <wp:effectExtent l="0" t="0" r="0" b="0"/>
                <wp:wrapNone/>
                <wp:docPr id="5948" name="Text Box 5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8D4429C"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98C5F81" id="Text Box 5948" o:spid="_x0000_s1142" type="#_x0000_t202" style="position:absolute;margin-left:323.6pt;margin-top:116.5pt;width:62.3pt;height:15.6pt;z-index:25165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" filled="f" stroked="f">
                <v:textbox>
                  <w:txbxContent>
                    <w:p w14:paraId="08D4429C"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1" behindDoc="0" locked="0" layoutInCell="1" allowOverlap="1" wp14:anchorId="22DA4BF7" wp14:editId="2BA103EB">
                <wp:simplePos x="0" y="0"/>
                <wp:positionH relativeFrom="column">
                  <wp:posOffset>4109720</wp:posOffset>
                </wp:positionH>
                <wp:positionV relativeFrom="paragraph">
                  <wp:posOffset>1268095</wp:posOffset>
                </wp:positionV>
                <wp:extent cx="791210" cy="198120"/>
                <wp:effectExtent l="0" t="0" r="0" b="0"/>
                <wp:wrapNone/>
                <wp:docPr id="5947" name="Text Box 5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11012A9"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22DA4BF7" id="Text Box 5947" o:spid="_x0000_s1143" type="#_x0000_t202" style="position:absolute;margin-left:323.6pt;margin-top:99.85pt;width:62.3pt;height:15.6pt;z-index:251658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" filled="f" stroked="f">
                <v:textbox>
                  <w:txbxContent>
                    <w:p w14:paraId="411012A9"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50" behindDoc="0" locked="0" layoutInCell="1" allowOverlap="1" wp14:anchorId="5B202942" wp14:editId="7BDBAF7A">
                <wp:simplePos x="0" y="0"/>
                <wp:positionH relativeFrom="column">
                  <wp:posOffset>4116705</wp:posOffset>
                </wp:positionH>
                <wp:positionV relativeFrom="paragraph">
                  <wp:posOffset>1056640</wp:posOffset>
                </wp:positionV>
                <wp:extent cx="791210" cy="198120"/>
                <wp:effectExtent l="0" t="0" r="0" b="0"/>
                <wp:wrapNone/>
                <wp:docPr id="5946" name="Text Box 5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4632DB3"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B202942" id="Text Box 5946" o:spid="_x0000_s1144" type="#_x0000_t202" style="position:absolute;margin-left:324.15pt;margin-top:83.2pt;width:62.3pt;height:15.6pt;z-index:251658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" filled="f" stroked="f">
                <v:textbox>
                  <w:txbxContent>
                    <w:p w14:paraId="34632DB3"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49" behindDoc="0" locked="0" layoutInCell="1" allowOverlap="1" wp14:anchorId="35E7C7BE" wp14:editId="17E69792">
                <wp:simplePos x="0" y="0"/>
                <wp:positionH relativeFrom="column">
                  <wp:posOffset>4109720</wp:posOffset>
                </wp:positionH>
                <wp:positionV relativeFrom="paragraph">
                  <wp:posOffset>845185</wp:posOffset>
                </wp:positionV>
                <wp:extent cx="791210" cy="198120"/>
                <wp:effectExtent l="0" t="0" r="0" b="0"/>
                <wp:wrapNone/>
                <wp:docPr id="5945" name="Text Box 5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3328305"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35E7C7BE" id="Text Box 5945" o:spid="_x0000_s1145" type="#_x0000_t202" style="position:absolute;margin-left:323.6pt;margin-top:66.55pt;width:62.3pt;height:15.6pt;z-index:251658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" filled="f" stroked="f">
                <v:textbox>
                  <w:txbxContent>
                    <w:p w14:paraId="13328305"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48" behindDoc="0" locked="0" layoutInCell="1" allowOverlap="1" wp14:anchorId="045183D3" wp14:editId="463AE994">
                <wp:simplePos x="0" y="0"/>
                <wp:positionH relativeFrom="column">
                  <wp:posOffset>4109720</wp:posOffset>
                </wp:positionH>
                <wp:positionV relativeFrom="paragraph">
                  <wp:posOffset>633730</wp:posOffset>
                </wp:positionV>
                <wp:extent cx="791210" cy="198120"/>
                <wp:effectExtent l="0" t="0" r="0" b="0"/>
                <wp:wrapNone/>
                <wp:docPr id="5944" name="Text Box 5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9EEEF40"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045183D3" id="Text Box 5944" o:spid="_x0000_s1146" type="#_x0000_t202" style="position:absolute;margin-left:323.6pt;margin-top:49.9pt;width:62.3pt;height:15.6pt;z-index:2516583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" filled="f" stroked="f">
                <v:textbox>
                  <w:txbxContent>
                    <w:p w14:paraId="69EEEF40" w14:textId="77777777" w:rsidR="00351DEC" w:rsidRPr="00E8639D" w:rsidRDefault="00351DEC" w:rsidP="00E930C2">
                      <w:pPr>
                        <w:spacing w:line="240" w:lineRule="auto"/>
                        <w:jc w:val="right"/>
                        <w:rPr>
                          <w:sz w:val="14"/>
                          <w:szCs w:val="14"/>
                        </w:rPr>
                      </w:pPr>
                    </w:p>
                  </w:txbxContent>
                </v:textbox>
              </v:shape>
            </w:pict>
          </mc:Fallback>
        </mc:AlternateContent>
      </w:r>
      <w:r w:rsidR="00EA5834" w:rsidRPr="00E930C2">
        <w:rPr>
          <w:b/>
          <w:noProof/>
          <w:color w:val="000000"/>
          <w:szCs w:val="22"/>
          <w:shd w:val="clear" w:color="auto" w:fill="E6E6E6"/>
          <w:lang w:eastAsia="en-GB"/>
        </w:rPr>
        <mc:AlternateContent>
          <mc:Choice Requires="wps">
            <w:drawing>
              <wp:anchor distT="0" distB="0" distL="114300" distR="114300" simplePos="0" relativeHeight="251658347" behindDoc="0" locked="0" layoutInCell="1" allowOverlap="1" wp14:anchorId="5D1FA7E2" wp14:editId="22787021">
                <wp:simplePos x="0" y="0"/>
                <wp:positionH relativeFrom="column">
                  <wp:posOffset>4110024</wp:posOffset>
                </wp:positionH>
                <wp:positionV relativeFrom="paragraph">
                  <wp:posOffset>415290</wp:posOffset>
                </wp:positionV>
                <wp:extent cx="791210" cy="198120"/>
                <wp:effectExtent l="0" t="0" r="0" b="0"/>
                <wp:wrapNone/>
                <wp:docPr id="5943" name="Text Box 5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8B5C152" w14:textId="77777777" w:rsidR="00351DEC" w:rsidRPr="00922BAB" w:rsidRDefault="00351DEC" w:rsidP="00E930C2">
                            <w:pPr>
                              <w:spacing w:line="240" w:lineRule="auto"/>
                              <w:jc w:val="right"/>
                              <w:rPr>
                                <w:sz w:val="14"/>
                                <w:szCs w:val="14"/>
                                <w:lang w:val="en-CA"/>
                              </w:rPr>
                            </w:pPr>
                          </w:p>
                        </w:txbxContent>
                      </wps:txbx>
                      <wps:bodyPr rot="0" vert="horz" wrap="square" anchor="t" anchorCtr="0"/>
                    </wps:wsp>
                  </a:graphicData>
                </a:graphic>
                <wp14:sizeRelH relativeFrom="margin">
                  <wp14:pctWidth>0</wp14:pctWidth>
                </wp14:sizeRelH>
              </wp:anchor>
            </w:drawing>
          </mc:Choice>
          <mc:Fallback>
            <w:pict>
              <v:shape w14:anchorId="5D1FA7E2" id="Text Box 5943" o:spid="_x0000_s1147" type="#_x0000_t202" style="position:absolute;margin-left:323.6pt;margin-top:32.7pt;width:62.3pt;height:15.6pt;z-index:2516583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" filled="f" stroked="f">
                <v:textbox>
                  <w:txbxContent>
                    <w:p w14:paraId="78B5C152" w14:textId="77777777" w:rsidR="00351DEC" w:rsidRPr="00922BAB" w:rsidRDefault="00351DEC" w:rsidP="00E930C2">
                      <w:pPr>
                        <w:spacing w:line="240" w:lineRule="auto"/>
                        <w:jc w:val="right"/>
                        <w:rPr>
                          <w:sz w:val="14"/>
                          <w:szCs w:val="14"/>
                          <w:lang w:val="en-CA"/>
                        </w:rPr>
                      </w:pPr>
                    </w:p>
                  </w:txbxContent>
                </v:textbox>
              </v:shape>
            </w:pict>
          </mc:Fallback>
        </mc:AlternateContent>
      </w:r>
      <w:r w:rsidR="00BD3AA7" w:rsidRPr="00922BAB">
        <w:rPr>
          <w:b/>
          <w:noProof/>
          <w:color w:val="000000"/>
          <w:szCs w:val="22"/>
          <w:shd w:val="clear" w:color="auto" w:fill="E6E6E6"/>
          <w:lang w:eastAsia="en-GB"/>
        </w:rPr>
        <mc:AlternateContent>
          <mc:Choice Requires="wps">
            <w:drawing>
              <wp:anchor distT="0" distB="0" distL="114300" distR="114300" simplePos="0" relativeHeight="251658389" behindDoc="0" locked="0" layoutInCell="1" allowOverlap="1" wp14:anchorId="01727277" wp14:editId="1E9DF5DB">
                <wp:simplePos x="0" y="0"/>
                <wp:positionH relativeFrom="column">
                  <wp:posOffset>2098344</wp:posOffset>
                </wp:positionH>
                <wp:positionV relativeFrom="paragraph">
                  <wp:posOffset>4664075</wp:posOffset>
                </wp:positionV>
                <wp:extent cx="791570" cy="198120"/>
                <wp:effectExtent l="0" t="0" r="0" b="0"/>
                <wp:wrapNone/>
                <wp:docPr id="5987" name="Text Box 5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29518434" w14:textId="77777777" w:rsidR="00351DEC" w:rsidRPr="00E8639D" w:rsidRDefault="00CD6E6A" w:rsidP="00BD3AA7">
                            <w:pPr>
                              <w:spacing w:line="240" w:lineRule="auto"/>
                              <w:jc w:val="center"/>
                              <w:rPr>
                                <w:sz w:val="14"/>
                                <w:szCs w:val="14"/>
                              </w:rPr>
                            </w:pPr>
                            <w:r w:rsidRPr="00BD3AA7">
                              <w:rPr>
                                <w:sz w:val="14"/>
                                <w:szCs w:val="14"/>
                                <w:lang w:val="en-CA"/>
                              </w:rPr>
                              <w:t>NC</w:t>
                            </w:r>
                          </w:p>
                        </w:txbxContent>
                      </wps:txbx>
                      <wps:bodyPr rot="0" vert="horz" wrap="square" anchor="t" anchorCtr="0"/>
                    </wps:wsp>
                  </a:graphicData>
                </a:graphic>
                <wp14:sizeRelH relativeFrom="margin">
                  <wp14:pctWidth>0</wp14:pctWidth>
                </wp14:sizeRelH>
              </wp:anchor>
            </w:drawing>
          </mc:Choice>
          <mc:Fallback>
            <w:pict>
              <v:shape w14:anchorId="01727277" id="Text Box 5987" o:spid="_x0000_s1148" type="#_x0000_t202" style="position:absolute;margin-left:165.2pt;margin-top:367.25pt;width:62.35pt;height:15.6pt;z-index:2516583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" filled="f" stroked="f">
                <v:textbox>
                  <w:txbxContent>
                    <w:p w14:paraId="29518434" w14:textId="77777777" w:rsidR="00351DEC" w:rsidRPr="00E8639D" w:rsidRDefault="00CD6E6A" w:rsidP="00BD3AA7">
                      <w:pPr>
                        <w:spacing w:line="240" w:lineRule="auto"/>
                        <w:jc w:val="center"/>
                        <w:rPr>
                          <w:sz w:val="14"/>
                          <w:szCs w:val="14"/>
                        </w:rPr>
                      </w:pPr>
                      <w:r w:rsidRPr="00BD3AA7">
                        <w:rPr>
                          <w:sz w:val="14"/>
                          <w:szCs w:val="14"/>
                          <w:lang w:val="en-CA"/>
                        </w:rPr>
                        <w:t>NC</w:t>
                      </w:r>
                    </w:p>
                  </w:txbxContent>
                </v:textbox>
              </v:shape>
            </w:pict>
          </mc:Fallback>
        </mc:AlternateContent>
      </w:r>
      <w:r w:rsidR="0054503E" w:rsidRPr="00316F72">
        <w:rPr>
          <w:b/>
          <w:noProof/>
          <w:color w:val="000000"/>
          <w:szCs w:val="22"/>
          <w:shd w:val="clear" w:color="auto" w:fill="E6E6E6"/>
          <w:lang w:eastAsia="en-GB"/>
        </w:rPr>
        <mc:AlternateContent>
          <mc:Choice Requires="wps">
            <w:drawing>
              <wp:anchor distT="0" distB="0" distL="114300" distR="114300" simplePos="0" relativeHeight="251658316" behindDoc="0" locked="0" layoutInCell="1" allowOverlap="1" wp14:anchorId="2CED95FF" wp14:editId="31A028E6">
                <wp:simplePos x="0" y="0"/>
                <wp:positionH relativeFrom="column">
                  <wp:posOffset>26670</wp:posOffset>
                </wp:positionH>
                <wp:positionV relativeFrom="paragraph">
                  <wp:posOffset>2491105</wp:posOffset>
                </wp:positionV>
                <wp:extent cx="1983740" cy="285750"/>
                <wp:effectExtent l="0" t="0" r="0" b="0"/>
                <wp:wrapNone/>
                <wp:docPr id="5907" name="Text Box 5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85750"/>
                        </a:xfrm>
                        <a:prstGeom prst="rect">
                          <a:avLst/>
                        </a:prstGeom>
                        <a:noFill/>
                        <a:ln w="9525">
                          <a:noFill/>
                          <a:miter lim="800000"/>
                          <a:headEnd/>
                          <a:tailEnd/>
                        </a:ln>
                      </wps:spPr>
                      <wps:txbx>
                        <w:txbxContent>
                          <w:p w14:paraId="747F8C9A"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CED95FF" id="Text Box 5907" o:spid="_x0000_s1149" type="#_x0000_t202" style="position:absolute;margin-left:2.1pt;margin-top:196.15pt;width:156.2pt;height:2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" filled="f" stroked="f">
                <v:textbox>
                  <w:txbxContent>
                    <w:p w14:paraId="747F8C9A"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17" behindDoc="0" locked="0" layoutInCell="1" allowOverlap="1" wp14:anchorId="684DC5CC" wp14:editId="0AAA1B2F">
                <wp:simplePos x="0" y="0"/>
                <wp:positionH relativeFrom="column">
                  <wp:posOffset>26670</wp:posOffset>
                </wp:positionH>
                <wp:positionV relativeFrom="paragraph">
                  <wp:posOffset>2700655</wp:posOffset>
                </wp:positionV>
                <wp:extent cx="2242820" cy="330200"/>
                <wp:effectExtent l="0" t="0" r="0" b="0"/>
                <wp:wrapNone/>
                <wp:docPr id="5908" name="Text Box 5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30200"/>
                        </a:xfrm>
                        <a:prstGeom prst="rect">
                          <a:avLst/>
                        </a:prstGeom>
                        <a:noFill/>
                        <a:ln w="9525">
                          <a:noFill/>
                          <a:miter lim="800000"/>
                          <a:headEnd/>
                          <a:tailEnd/>
                        </a:ln>
                      </wps:spPr>
                      <wps:txbx>
                        <w:txbxContent>
                          <w:p w14:paraId="28F72926"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84DC5CC" id="Text Box 5908" o:spid="_x0000_s1150" type="#_x0000_t202" style="position:absolute;margin-left:2.1pt;margin-top:212.65pt;width:176.6pt;height:26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" filled="f" stroked="f">
                <v:textbox>
                  <w:txbxContent>
                    <w:p w14:paraId="28F72926"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21" behindDoc="0" locked="0" layoutInCell="1" allowOverlap="1" wp14:anchorId="3AE1A3CE" wp14:editId="7D55E57B">
                <wp:simplePos x="0" y="0"/>
                <wp:positionH relativeFrom="column">
                  <wp:posOffset>28575</wp:posOffset>
                </wp:positionH>
                <wp:positionV relativeFrom="paragraph">
                  <wp:posOffset>3618230</wp:posOffset>
                </wp:positionV>
                <wp:extent cx="1767840" cy="215265"/>
                <wp:effectExtent l="0" t="0" r="0" b="0"/>
                <wp:wrapNone/>
                <wp:docPr id="5912" name="Text Box 5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461CD31"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AE1A3CE" id="Text Box 5912" o:spid="_x0000_s1151" type="#_x0000_t202" style="position:absolute;margin-left:2.25pt;margin-top:284.9pt;width:139.2pt;height:16.9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" filled="f" stroked="f">
                <v:textbox>
                  <w:txbxContent>
                    <w:p w14:paraId="5461CD31"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20" behindDoc="0" locked="0" layoutInCell="1" allowOverlap="1" wp14:anchorId="6351A31B" wp14:editId="4DEB33BA">
                <wp:simplePos x="0" y="0"/>
                <wp:positionH relativeFrom="column">
                  <wp:posOffset>24765</wp:posOffset>
                </wp:positionH>
                <wp:positionV relativeFrom="paragraph">
                  <wp:posOffset>3402965</wp:posOffset>
                </wp:positionV>
                <wp:extent cx="1767840" cy="215265"/>
                <wp:effectExtent l="0" t="0" r="0" b="0"/>
                <wp:wrapNone/>
                <wp:docPr id="5911" name="Text Box 5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115937F"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351A31B" id="Text Box 5911" o:spid="_x0000_s1152" type="#_x0000_t202" style="position:absolute;margin-left:1.95pt;margin-top:267.95pt;width:139.2pt;height:16.9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" filled="f" stroked="f">
                <v:textbox>
                  <w:txbxContent>
                    <w:p w14:paraId="7115937F"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19" behindDoc="0" locked="0" layoutInCell="1" allowOverlap="1" wp14:anchorId="532C3625" wp14:editId="6225FF88">
                <wp:simplePos x="0" y="0"/>
                <wp:positionH relativeFrom="column">
                  <wp:posOffset>24765</wp:posOffset>
                </wp:positionH>
                <wp:positionV relativeFrom="paragraph">
                  <wp:posOffset>3187065</wp:posOffset>
                </wp:positionV>
                <wp:extent cx="1767840" cy="215265"/>
                <wp:effectExtent l="0" t="0" r="0" b="0"/>
                <wp:wrapNone/>
                <wp:docPr id="5910" name="Text Box 5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B4FCD4C"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32C3625" id="Text Box 5910" o:spid="_x0000_s1153" type="#_x0000_t202" style="position:absolute;margin-left:1.95pt;margin-top:250.95pt;width:139.2pt;height:16.9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" filled="f" stroked="f">
                <v:textbox>
                  <w:txbxContent>
                    <w:p w14:paraId="0B4FCD4C"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18" behindDoc="0" locked="0" layoutInCell="1" allowOverlap="1" wp14:anchorId="66C8F94B" wp14:editId="471099DF">
                <wp:simplePos x="0" y="0"/>
                <wp:positionH relativeFrom="column">
                  <wp:posOffset>24765</wp:posOffset>
                </wp:positionH>
                <wp:positionV relativeFrom="paragraph">
                  <wp:posOffset>2980055</wp:posOffset>
                </wp:positionV>
                <wp:extent cx="1767840" cy="215265"/>
                <wp:effectExtent l="0" t="0" r="0" b="0"/>
                <wp:wrapNone/>
                <wp:docPr id="5909" name="Text Box 5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A930A5F"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6C8F94B" id="Text Box 5909" o:spid="_x0000_s1154" type="#_x0000_t202" style="position:absolute;margin-left:1.95pt;margin-top:234.65pt;width:139.2pt;height:16.9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" filled="f" stroked="f">
                <v:textbox>
                  <w:txbxContent>
                    <w:p w14:paraId="5A930A5F"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15" behindDoc="0" locked="0" layoutInCell="1" allowOverlap="1" wp14:anchorId="62EBE1DE" wp14:editId="0E44E408">
                <wp:simplePos x="0" y="0"/>
                <wp:positionH relativeFrom="column">
                  <wp:posOffset>16510</wp:posOffset>
                </wp:positionH>
                <wp:positionV relativeFrom="paragraph">
                  <wp:posOffset>2341880</wp:posOffset>
                </wp:positionV>
                <wp:extent cx="1767840" cy="215265"/>
                <wp:effectExtent l="0" t="0" r="0" b="0"/>
                <wp:wrapNone/>
                <wp:docPr id="5906" name="Text Box 5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F416F94"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2EBE1DE" id="Text Box 5906" o:spid="_x0000_s1155" type="#_x0000_t202" style="position:absolute;margin-left:1.3pt;margin-top:184.4pt;width:139.2pt;height:16.9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" filled="f" stroked="f">
                <v:textbox>
                  <w:txbxContent>
                    <w:p w14:paraId="7F416F94"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14" behindDoc="0" locked="0" layoutInCell="1" allowOverlap="1" wp14:anchorId="03ECCD58" wp14:editId="2E8E528E">
                <wp:simplePos x="0" y="0"/>
                <wp:positionH relativeFrom="column">
                  <wp:posOffset>24765</wp:posOffset>
                </wp:positionH>
                <wp:positionV relativeFrom="paragraph">
                  <wp:posOffset>2125980</wp:posOffset>
                </wp:positionV>
                <wp:extent cx="1767840" cy="215265"/>
                <wp:effectExtent l="0" t="0" r="0" b="0"/>
                <wp:wrapNone/>
                <wp:docPr id="5905" name="Text Box 5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0BCECA8"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3ECCD58" id="Text Box 5905" o:spid="_x0000_s1156" type="#_x0000_t202" style="position:absolute;margin-left:1.95pt;margin-top:167.4pt;width:139.2pt;height:16.9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" filled="f" stroked="f">
                <v:textbox>
                  <w:txbxContent>
                    <w:p w14:paraId="70BCECA8"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13" behindDoc="0" locked="0" layoutInCell="1" allowOverlap="1" wp14:anchorId="2501E429" wp14:editId="549AB2D0">
                <wp:simplePos x="0" y="0"/>
                <wp:positionH relativeFrom="column">
                  <wp:posOffset>24765</wp:posOffset>
                </wp:positionH>
                <wp:positionV relativeFrom="paragraph">
                  <wp:posOffset>1918970</wp:posOffset>
                </wp:positionV>
                <wp:extent cx="1767840" cy="215265"/>
                <wp:effectExtent l="0" t="0" r="0" b="0"/>
                <wp:wrapNone/>
                <wp:docPr id="5904" name="Text Box 5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72C25BE"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501E429" id="Text Box 5904" o:spid="_x0000_s1157" type="#_x0000_t202" style="position:absolute;margin-left:1.95pt;margin-top:151.1pt;width:139.2pt;height:16.9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" filled="f" stroked="f">
                <v:textbox>
                  <w:txbxContent>
                    <w:p w14:paraId="772C25BE"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12" behindDoc="0" locked="0" layoutInCell="1" allowOverlap="1" wp14:anchorId="4DCABF10" wp14:editId="7610990F">
                <wp:simplePos x="0" y="0"/>
                <wp:positionH relativeFrom="column">
                  <wp:posOffset>24765</wp:posOffset>
                </wp:positionH>
                <wp:positionV relativeFrom="paragraph">
                  <wp:posOffset>1703070</wp:posOffset>
                </wp:positionV>
                <wp:extent cx="1767840" cy="215265"/>
                <wp:effectExtent l="0" t="0" r="0" b="0"/>
                <wp:wrapNone/>
                <wp:docPr id="5903" name="Text Box 5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324E9DB"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DCABF10" id="Text Box 5903" o:spid="_x0000_s1158" type="#_x0000_t202" style="position:absolute;margin-left:1.95pt;margin-top:134.1pt;width:139.2pt;height:16.9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" filled="f" stroked="f">
                <v:textbox>
                  <w:txbxContent>
                    <w:p w14:paraId="6324E9DB"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11" behindDoc="0" locked="0" layoutInCell="1" allowOverlap="1" wp14:anchorId="75CCC2E4" wp14:editId="4B5D9B24">
                <wp:simplePos x="0" y="0"/>
                <wp:positionH relativeFrom="column">
                  <wp:posOffset>24765</wp:posOffset>
                </wp:positionH>
                <wp:positionV relativeFrom="paragraph">
                  <wp:posOffset>1487805</wp:posOffset>
                </wp:positionV>
                <wp:extent cx="1767840" cy="215265"/>
                <wp:effectExtent l="0" t="0" r="0" b="0"/>
                <wp:wrapNone/>
                <wp:docPr id="5902" name="Text Box 5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EB82F44"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5CCC2E4" id="Text Box 5902" o:spid="_x0000_s1159" type="#_x0000_t202" style="position:absolute;margin-left:1.95pt;margin-top:117.15pt;width:139.2pt;height:16.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" filled="f" stroked="f">
                <v:textbox>
                  <w:txbxContent>
                    <w:p w14:paraId="4EB82F44"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10" behindDoc="0" locked="0" layoutInCell="1" allowOverlap="1" wp14:anchorId="611586B9" wp14:editId="11DE4E76">
                <wp:simplePos x="0" y="0"/>
                <wp:positionH relativeFrom="column">
                  <wp:posOffset>24765</wp:posOffset>
                </wp:positionH>
                <wp:positionV relativeFrom="paragraph">
                  <wp:posOffset>1280795</wp:posOffset>
                </wp:positionV>
                <wp:extent cx="1767840" cy="215265"/>
                <wp:effectExtent l="0" t="0" r="0" b="0"/>
                <wp:wrapNone/>
                <wp:docPr id="5901" name="Text Box 5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4A0B673"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11586B9" id="Text Box 5901" o:spid="_x0000_s1160" type="#_x0000_t202" style="position:absolute;margin-left:1.95pt;margin-top:100.85pt;width:139.2pt;height:16.9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" filled="f" stroked="f">
                <v:textbox>
                  <w:txbxContent>
                    <w:p w14:paraId="24A0B673"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09" behindDoc="0" locked="0" layoutInCell="1" allowOverlap="1" wp14:anchorId="1874C3E2" wp14:editId="528B85B9">
                <wp:simplePos x="0" y="0"/>
                <wp:positionH relativeFrom="column">
                  <wp:posOffset>24765</wp:posOffset>
                </wp:positionH>
                <wp:positionV relativeFrom="paragraph">
                  <wp:posOffset>1073785</wp:posOffset>
                </wp:positionV>
                <wp:extent cx="1767840" cy="215265"/>
                <wp:effectExtent l="0" t="0" r="0" b="0"/>
                <wp:wrapNone/>
                <wp:docPr id="5900" name="Text Box 5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27C570F"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874C3E2" id="Text Box 5900" o:spid="_x0000_s1161" type="#_x0000_t202" style="position:absolute;margin-left:1.95pt;margin-top:84.55pt;width:139.2pt;height:16.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" filled="f" stroked="f">
                <v:textbox>
                  <w:txbxContent>
                    <w:p w14:paraId="727C570F" w14:textId="77777777" w:rsidR="00351DEC" w:rsidRPr="00E8639D" w:rsidRDefault="00351DEC" w:rsidP="00316F72">
                      <w:pPr>
                        <w:spacing w:line="240" w:lineRule="auto"/>
                        <w:rPr>
                          <w:sz w:val="14"/>
                          <w:szCs w:val="14"/>
                        </w:rPr>
                      </w:pPr>
                    </w:p>
                  </w:txbxContent>
                </v:textbox>
              </v:shape>
            </w:pict>
          </mc:Fallback>
        </mc:AlternateContent>
      </w:r>
      <w:r w:rsidR="00D14764">
        <w:rPr>
          <w:noProof/>
          <w:color w:val="2B579A"/>
          <w:shd w:val="clear" w:color="auto" w:fill="E6E6E6"/>
          <w:lang w:eastAsia="en-GB"/>
        </w:rPr>
        <mc:AlternateContent>
          <mc:Choice Requires="wps">
            <w:drawing>
              <wp:anchor distT="0" distB="0" distL="114300" distR="114300" simplePos="0" relativeHeight="251658308" behindDoc="0" locked="0" layoutInCell="1" allowOverlap="1" wp14:anchorId="4D95F521" wp14:editId="0CE9D48C">
                <wp:simplePos x="0" y="0"/>
                <wp:positionH relativeFrom="column">
                  <wp:posOffset>24765</wp:posOffset>
                </wp:positionH>
                <wp:positionV relativeFrom="paragraph">
                  <wp:posOffset>857885</wp:posOffset>
                </wp:positionV>
                <wp:extent cx="1767840" cy="215265"/>
                <wp:effectExtent l="0" t="0" r="0" b="0"/>
                <wp:wrapNone/>
                <wp:docPr id="5899" name="Text Box 5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726E986"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D95F521" id="Text Box 5899" o:spid="_x0000_s1162" type="#_x0000_t202" style="position:absolute;margin-left:1.95pt;margin-top:67.55pt;width:139.2pt;height:16.9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" filled="f" stroked="f">
                <v:textbox>
                  <w:txbxContent>
                    <w:p w14:paraId="1726E986" w14:textId="77777777" w:rsidR="00351DEC" w:rsidRPr="00E8639D" w:rsidRDefault="00351DEC" w:rsidP="00316F72">
                      <w:pPr>
                        <w:spacing w:line="240" w:lineRule="auto"/>
                        <w:rPr>
                          <w:sz w:val="14"/>
                          <w:szCs w:val="14"/>
                        </w:rPr>
                      </w:pPr>
                    </w:p>
                  </w:txbxContent>
                </v:textbox>
              </v:shape>
            </w:pict>
          </mc:Fallback>
        </mc:AlternateContent>
      </w:r>
      <w:r w:rsidR="00D14764">
        <w:rPr>
          <w:noProof/>
          <w:color w:val="2B579A"/>
          <w:shd w:val="clear" w:color="auto" w:fill="E6E6E6"/>
          <w:lang w:eastAsia="en-GB"/>
        </w:rPr>
        <mc:AlternateContent>
          <mc:Choice Requires="wps">
            <w:drawing>
              <wp:anchor distT="0" distB="0" distL="114300" distR="114300" simplePos="0" relativeHeight="251658307" behindDoc="0" locked="0" layoutInCell="1" allowOverlap="1" wp14:anchorId="018BC55F" wp14:editId="6A1F7E10">
                <wp:simplePos x="0" y="0"/>
                <wp:positionH relativeFrom="column">
                  <wp:posOffset>24765</wp:posOffset>
                </wp:positionH>
                <wp:positionV relativeFrom="paragraph">
                  <wp:posOffset>641985</wp:posOffset>
                </wp:positionV>
                <wp:extent cx="1767840" cy="215265"/>
                <wp:effectExtent l="0" t="0" r="0" b="0"/>
                <wp:wrapNone/>
                <wp:docPr id="5898" name="Text Box 5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3CA4B8B"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18BC55F" id="Text Box 5898" o:spid="_x0000_s1163" type="#_x0000_t202" style="position:absolute;margin-left:1.95pt;margin-top:50.55pt;width:139.2pt;height:16.9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" filled="f" stroked="f">
                <v:textbox>
                  <w:txbxContent>
                    <w:p w14:paraId="03CA4B8B" w14:textId="77777777" w:rsidR="00351DEC" w:rsidRPr="00E8639D" w:rsidRDefault="00351DEC" w:rsidP="00316F72">
                      <w:pPr>
                        <w:spacing w:line="240" w:lineRule="auto"/>
                        <w:rPr>
                          <w:sz w:val="14"/>
                          <w:szCs w:val="14"/>
                        </w:rPr>
                      </w:pPr>
                    </w:p>
                  </w:txbxContent>
                </v:textbox>
              </v:shape>
            </w:pict>
          </mc:Fallback>
        </mc:AlternateContent>
      </w:r>
      <w:r w:rsidR="00D14764">
        <w:rPr>
          <w:noProof/>
          <w:color w:val="2B579A"/>
          <w:shd w:val="clear" w:color="auto" w:fill="E6E6E6"/>
          <w:lang w:eastAsia="en-GB"/>
        </w:rPr>
        <mc:AlternateContent>
          <mc:Choice Requires="wps">
            <w:drawing>
              <wp:anchor distT="0" distB="0" distL="114300" distR="114300" simplePos="0" relativeHeight="251658306" behindDoc="0" locked="0" layoutInCell="1" allowOverlap="1" wp14:anchorId="553420A0" wp14:editId="4BD4863F">
                <wp:simplePos x="0" y="0"/>
                <wp:positionH relativeFrom="column">
                  <wp:posOffset>24765</wp:posOffset>
                </wp:positionH>
                <wp:positionV relativeFrom="paragraph">
                  <wp:posOffset>426720</wp:posOffset>
                </wp:positionV>
                <wp:extent cx="1767840" cy="215265"/>
                <wp:effectExtent l="0" t="0" r="0" b="0"/>
                <wp:wrapNone/>
                <wp:docPr id="5897" name="Text Box 5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AA67998" w14:textId="77777777" w:rsidR="00351DEC" w:rsidRPr="00E8639D" w:rsidRDefault="00351DEC" w:rsidP="00316F72">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53420A0" id="Text Box 5897" o:spid="_x0000_s1164" type="#_x0000_t202" style="position:absolute;margin-left:1.95pt;margin-top:33.6pt;width:139.2pt;height:16.9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" filled="f" stroked="f">
                <v:textbox>
                  <w:txbxContent>
                    <w:p w14:paraId="1AA67998" w14:textId="77777777" w:rsidR="00351DEC" w:rsidRPr="00E8639D" w:rsidRDefault="00351DEC" w:rsidP="00316F72">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22" behindDoc="0" locked="0" layoutInCell="1" allowOverlap="1" wp14:anchorId="332EFCD9" wp14:editId="2CA6E221">
                <wp:simplePos x="0" y="0"/>
                <wp:positionH relativeFrom="column">
                  <wp:posOffset>24765</wp:posOffset>
                </wp:positionH>
                <wp:positionV relativeFrom="paragraph">
                  <wp:posOffset>3825240</wp:posOffset>
                </wp:positionV>
                <wp:extent cx="1767840" cy="215265"/>
                <wp:effectExtent l="0" t="0" r="0" b="0"/>
                <wp:wrapNone/>
                <wp:docPr id="5917" name="Text Box 5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0EF5019"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32EFCD9" id="Text Box 5917" o:spid="_x0000_s1165" type="#_x0000_t202" style="position:absolute;margin-left:1.95pt;margin-top:301.2pt;width:139.2pt;height:16.9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" filled="f" stroked="f">
                <v:textbox>
                  <w:txbxContent>
                    <w:p w14:paraId="60EF5019" w14:textId="77777777" w:rsidR="00351DEC" w:rsidRPr="00E8639D" w:rsidRDefault="00351DEC" w:rsidP="00922BAB">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23" behindDoc="0" locked="0" layoutInCell="1" allowOverlap="1" wp14:anchorId="193DE8E7" wp14:editId="771CA262">
                <wp:simplePos x="0" y="0"/>
                <wp:positionH relativeFrom="column">
                  <wp:posOffset>24765</wp:posOffset>
                </wp:positionH>
                <wp:positionV relativeFrom="paragraph">
                  <wp:posOffset>4041140</wp:posOffset>
                </wp:positionV>
                <wp:extent cx="1767840" cy="215265"/>
                <wp:effectExtent l="0" t="0" r="0" b="0"/>
                <wp:wrapNone/>
                <wp:docPr id="5918" name="Text Box 5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45804E9"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93DE8E7" id="Text Box 5918" o:spid="_x0000_s1166" type="#_x0000_t202" style="position:absolute;margin-left:1.95pt;margin-top:318.2pt;width:139.2pt;height:16.9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" filled="f" stroked="f">
                <v:textbox>
                  <w:txbxContent>
                    <w:p w14:paraId="345804E9" w14:textId="77777777" w:rsidR="00351DEC" w:rsidRPr="00E8639D" w:rsidRDefault="00351DEC" w:rsidP="00922BAB">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24" behindDoc="0" locked="0" layoutInCell="1" allowOverlap="1" wp14:anchorId="208E79D9" wp14:editId="14E53135">
                <wp:simplePos x="0" y="0"/>
                <wp:positionH relativeFrom="column">
                  <wp:posOffset>24765</wp:posOffset>
                </wp:positionH>
                <wp:positionV relativeFrom="paragraph">
                  <wp:posOffset>4248150</wp:posOffset>
                </wp:positionV>
                <wp:extent cx="1767840" cy="215265"/>
                <wp:effectExtent l="0" t="0" r="0" b="0"/>
                <wp:wrapNone/>
                <wp:docPr id="5919" name="Text Box 5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1F292DB"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08E79D9" id="Text Box 5919" o:spid="_x0000_s1167" type="#_x0000_t202" style="position:absolute;margin-left:1.95pt;margin-top:334.5pt;width:139.2pt;height:16.9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" filled="f" stroked="f">
                <v:textbox>
                  <w:txbxContent>
                    <w:p w14:paraId="11F292DB" w14:textId="77777777" w:rsidR="00351DEC" w:rsidRPr="00E8639D" w:rsidRDefault="00351DEC" w:rsidP="00922BAB">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25" behindDoc="0" locked="0" layoutInCell="1" allowOverlap="1" wp14:anchorId="379D7AA6" wp14:editId="2F76F538">
                <wp:simplePos x="0" y="0"/>
                <wp:positionH relativeFrom="column">
                  <wp:posOffset>24765</wp:posOffset>
                </wp:positionH>
                <wp:positionV relativeFrom="paragraph">
                  <wp:posOffset>4463415</wp:posOffset>
                </wp:positionV>
                <wp:extent cx="1767840" cy="215265"/>
                <wp:effectExtent l="0" t="0" r="0" b="0"/>
                <wp:wrapNone/>
                <wp:docPr id="5920" name="Text Box 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C489605"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79D7AA6" id="Text Box 5920" o:spid="_x0000_s1168" type="#_x0000_t202" style="position:absolute;margin-left:1.95pt;margin-top:351.45pt;width:139.2pt;height:16.9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" filled="f" stroked="f">
                <v:textbox>
                  <w:txbxContent>
                    <w:p w14:paraId="5C489605" w14:textId="77777777" w:rsidR="00351DEC" w:rsidRPr="00E8639D" w:rsidRDefault="00351DEC" w:rsidP="00922BAB">
                      <w:pPr>
                        <w:spacing w:line="240" w:lineRule="auto"/>
                        <w:rPr>
                          <w:sz w:val="14"/>
                          <w:szCs w:val="14"/>
                        </w:rPr>
                      </w:pPr>
                    </w:p>
                  </w:txbxContent>
                </v:textbox>
              </v:shape>
            </w:pict>
          </mc:Fallback>
        </mc:AlternateContent>
      </w:r>
      <w:r w:rsidR="00D14764" w:rsidRPr="00316F72">
        <w:rPr>
          <w:b/>
          <w:noProof/>
          <w:color w:val="000000"/>
          <w:szCs w:val="22"/>
          <w:shd w:val="clear" w:color="auto" w:fill="E6E6E6"/>
          <w:lang w:eastAsia="en-GB"/>
        </w:rPr>
        <mc:AlternateContent>
          <mc:Choice Requires="wps">
            <w:drawing>
              <wp:anchor distT="0" distB="0" distL="114300" distR="114300" simplePos="0" relativeHeight="251658326" behindDoc="0" locked="0" layoutInCell="1" allowOverlap="1" wp14:anchorId="01AA20B1" wp14:editId="76B4D461">
                <wp:simplePos x="0" y="0"/>
                <wp:positionH relativeFrom="column">
                  <wp:posOffset>24765</wp:posOffset>
                </wp:positionH>
                <wp:positionV relativeFrom="paragraph">
                  <wp:posOffset>4679315</wp:posOffset>
                </wp:positionV>
                <wp:extent cx="1767840" cy="215265"/>
                <wp:effectExtent l="0" t="0" r="0" b="0"/>
                <wp:wrapNone/>
                <wp:docPr id="5921" name="Text Box 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E2B7924"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1AA20B1" id="Text Box 5921" o:spid="_x0000_s1169" type="#_x0000_t202" style="position:absolute;margin-left:1.95pt;margin-top:368.45pt;width:139.2pt;height:1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" filled="f" stroked="f">
                <v:textbox>
                  <w:txbxContent>
                    <w:p w14:paraId="2E2B7924" w14:textId="77777777" w:rsidR="00351DEC" w:rsidRPr="00E8639D" w:rsidRDefault="00351DEC" w:rsidP="00922BAB">
                      <w:pPr>
                        <w:spacing w:line="240" w:lineRule="auto"/>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69" behindDoc="0" locked="0" layoutInCell="1" allowOverlap="1" wp14:anchorId="12448248" wp14:editId="6946B887">
                <wp:simplePos x="0" y="0"/>
                <wp:positionH relativeFrom="column">
                  <wp:posOffset>4858385</wp:posOffset>
                </wp:positionH>
                <wp:positionV relativeFrom="paragraph">
                  <wp:posOffset>635635</wp:posOffset>
                </wp:positionV>
                <wp:extent cx="791210" cy="198120"/>
                <wp:effectExtent l="0" t="0" r="0" b="0"/>
                <wp:wrapNone/>
                <wp:docPr id="5965" name="Text Box 5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30192F1"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2448248" id="Text Box 5965" o:spid="_x0000_s1170" type="#_x0000_t202" style="position:absolute;margin-left:382.55pt;margin-top:50.05pt;width:62.3pt;height:15.6pt;z-index:251658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" filled="f" stroked="f">
                <v:textbox>
                  <w:txbxContent>
                    <w:p w14:paraId="230192F1"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0" behindDoc="0" locked="0" layoutInCell="1" allowOverlap="1" wp14:anchorId="592211F8" wp14:editId="0B184BC3">
                <wp:simplePos x="0" y="0"/>
                <wp:positionH relativeFrom="column">
                  <wp:posOffset>4858385</wp:posOffset>
                </wp:positionH>
                <wp:positionV relativeFrom="paragraph">
                  <wp:posOffset>847090</wp:posOffset>
                </wp:positionV>
                <wp:extent cx="791210" cy="198120"/>
                <wp:effectExtent l="0" t="0" r="0" b="0"/>
                <wp:wrapNone/>
                <wp:docPr id="5966" name="Text Box 5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F13BD24"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92211F8" id="Text Box 5966" o:spid="_x0000_s1171" type="#_x0000_t202" style="position:absolute;margin-left:382.55pt;margin-top:66.7pt;width:62.3pt;height:15.6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" filled="f" stroked="f">
                <v:textbox>
                  <w:txbxContent>
                    <w:p w14:paraId="2F13BD24"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1" behindDoc="0" locked="0" layoutInCell="1" allowOverlap="1" wp14:anchorId="3E1F2433" wp14:editId="4BBC8062">
                <wp:simplePos x="0" y="0"/>
                <wp:positionH relativeFrom="column">
                  <wp:posOffset>4865370</wp:posOffset>
                </wp:positionH>
                <wp:positionV relativeFrom="paragraph">
                  <wp:posOffset>1058545</wp:posOffset>
                </wp:positionV>
                <wp:extent cx="791210" cy="198120"/>
                <wp:effectExtent l="0" t="0" r="0" b="0"/>
                <wp:wrapNone/>
                <wp:docPr id="5967" name="Text Box 5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0ED7E2B"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3E1F2433" id="Text Box 5967" o:spid="_x0000_s1172" type="#_x0000_t202" style="position:absolute;margin-left:383.1pt;margin-top:83.35pt;width:62.3pt;height:15.6pt;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" filled="f" stroked="f">
                <v:textbox>
                  <w:txbxContent>
                    <w:p w14:paraId="00ED7E2B"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2" behindDoc="0" locked="0" layoutInCell="1" allowOverlap="1" wp14:anchorId="199610DC" wp14:editId="2D1198EC">
                <wp:simplePos x="0" y="0"/>
                <wp:positionH relativeFrom="column">
                  <wp:posOffset>4858385</wp:posOffset>
                </wp:positionH>
                <wp:positionV relativeFrom="paragraph">
                  <wp:posOffset>1270000</wp:posOffset>
                </wp:positionV>
                <wp:extent cx="791210" cy="198120"/>
                <wp:effectExtent l="0" t="0" r="0" b="0"/>
                <wp:wrapNone/>
                <wp:docPr id="5968" name="Text Box 5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CE814DE"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99610DC" id="Text Box 5968" o:spid="_x0000_s1173" type="#_x0000_t202" style="position:absolute;margin-left:382.55pt;margin-top:100pt;width:62.3pt;height:15.6pt;z-index:2516583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" filled="f" stroked="f">
                <v:textbox>
                  <w:txbxContent>
                    <w:p w14:paraId="0CE814DE"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3" behindDoc="0" locked="0" layoutInCell="1" allowOverlap="1" wp14:anchorId="172456C6" wp14:editId="6821B6E1">
                <wp:simplePos x="0" y="0"/>
                <wp:positionH relativeFrom="column">
                  <wp:posOffset>4858385</wp:posOffset>
                </wp:positionH>
                <wp:positionV relativeFrom="paragraph">
                  <wp:posOffset>1481455</wp:posOffset>
                </wp:positionV>
                <wp:extent cx="791210" cy="198120"/>
                <wp:effectExtent l="0" t="0" r="0" b="0"/>
                <wp:wrapNone/>
                <wp:docPr id="5969" name="Text Box 5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EC821EE"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72456C6" id="Text Box 5969" o:spid="_x0000_s1174" type="#_x0000_t202" style="position:absolute;margin-left:382.55pt;margin-top:116.65pt;width:62.3pt;height:15.6pt;z-index:2516583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" filled="f" stroked="f">
                <v:textbox>
                  <w:txbxContent>
                    <w:p w14:paraId="5EC821EE"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4" behindDoc="0" locked="0" layoutInCell="1" allowOverlap="1" wp14:anchorId="7071C47B" wp14:editId="578B8E5B">
                <wp:simplePos x="0" y="0"/>
                <wp:positionH relativeFrom="column">
                  <wp:posOffset>4865370</wp:posOffset>
                </wp:positionH>
                <wp:positionV relativeFrom="paragraph">
                  <wp:posOffset>1692910</wp:posOffset>
                </wp:positionV>
                <wp:extent cx="791210" cy="198120"/>
                <wp:effectExtent l="0" t="0" r="0" b="0"/>
                <wp:wrapNone/>
                <wp:docPr id="5970" name="Text Box 5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BA5FDE8"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7071C47B" id="Text Box 5970" o:spid="_x0000_s1175" type="#_x0000_t202" style="position:absolute;margin-left:383.1pt;margin-top:133.3pt;width:62.3pt;height:15.6pt;z-index:2516583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" filled="f" stroked="f">
                <v:textbox>
                  <w:txbxContent>
                    <w:p w14:paraId="0BA5FDE8"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5" behindDoc="0" locked="0" layoutInCell="1" allowOverlap="1" wp14:anchorId="1FE113A6" wp14:editId="18BB91F0">
                <wp:simplePos x="0" y="0"/>
                <wp:positionH relativeFrom="column">
                  <wp:posOffset>4858385</wp:posOffset>
                </wp:positionH>
                <wp:positionV relativeFrom="paragraph">
                  <wp:posOffset>1904365</wp:posOffset>
                </wp:positionV>
                <wp:extent cx="791210" cy="198120"/>
                <wp:effectExtent l="0" t="0" r="0" b="0"/>
                <wp:wrapNone/>
                <wp:docPr id="5971" name="Text Box 5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1B1D8D9"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FE113A6" id="Text Box 5971" o:spid="_x0000_s1176" type="#_x0000_t202" style="position:absolute;margin-left:382.55pt;margin-top:149.95pt;width:62.3pt;height:15.6pt;z-index:251658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" filled="f" stroked="f">
                <v:textbox>
                  <w:txbxContent>
                    <w:p w14:paraId="01B1D8D9"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6" behindDoc="0" locked="0" layoutInCell="1" allowOverlap="1" wp14:anchorId="6EDA545D" wp14:editId="48E36C1F">
                <wp:simplePos x="0" y="0"/>
                <wp:positionH relativeFrom="column">
                  <wp:posOffset>4858385</wp:posOffset>
                </wp:positionH>
                <wp:positionV relativeFrom="paragraph">
                  <wp:posOffset>2116455</wp:posOffset>
                </wp:positionV>
                <wp:extent cx="791210" cy="198120"/>
                <wp:effectExtent l="0" t="0" r="0" b="0"/>
                <wp:wrapNone/>
                <wp:docPr id="5972" name="Text Box 5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D10C206"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EDA545D" id="Text Box 5972" o:spid="_x0000_s1177" type="#_x0000_t202" style="position:absolute;margin-left:382.55pt;margin-top:166.65pt;width:62.3pt;height:15.6pt;z-index:251658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" filled="f" stroked="f">
                <v:textbox>
                  <w:txbxContent>
                    <w:p w14:paraId="6D10C206"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7" behindDoc="0" locked="0" layoutInCell="1" allowOverlap="1" wp14:anchorId="57B7B04F" wp14:editId="3CF3B8BE">
                <wp:simplePos x="0" y="0"/>
                <wp:positionH relativeFrom="column">
                  <wp:posOffset>4858385</wp:posOffset>
                </wp:positionH>
                <wp:positionV relativeFrom="paragraph">
                  <wp:posOffset>2334895</wp:posOffset>
                </wp:positionV>
                <wp:extent cx="791210" cy="198120"/>
                <wp:effectExtent l="0" t="0" r="0" b="0"/>
                <wp:wrapNone/>
                <wp:docPr id="5973" name="Text Box 5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6BAE37C"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7B7B04F" id="Text Box 5973" o:spid="_x0000_s1178" type="#_x0000_t202" style="position:absolute;margin-left:382.55pt;margin-top:183.85pt;width:62.3pt;height:15.6pt;z-index:2516583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" filled="f" stroked="f">
                <v:textbox>
                  <w:txbxContent>
                    <w:p w14:paraId="76BAE37C"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8" behindDoc="0" locked="0" layoutInCell="1" allowOverlap="1" wp14:anchorId="6D031608" wp14:editId="2A7115E9">
                <wp:simplePos x="0" y="0"/>
                <wp:positionH relativeFrom="column">
                  <wp:posOffset>4858385</wp:posOffset>
                </wp:positionH>
                <wp:positionV relativeFrom="paragraph">
                  <wp:posOffset>2539365</wp:posOffset>
                </wp:positionV>
                <wp:extent cx="791210" cy="198120"/>
                <wp:effectExtent l="0" t="0" r="0" b="0"/>
                <wp:wrapNone/>
                <wp:docPr id="5974" name="Text Box 5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A85BD1A"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D031608" id="Text Box 5974" o:spid="_x0000_s1179" type="#_x0000_t202" style="position:absolute;margin-left:382.55pt;margin-top:199.95pt;width:62.3pt;height:15.6pt;z-index:2516583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" filled="f" stroked="f">
                <v:textbox>
                  <w:txbxContent>
                    <w:p w14:paraId="3A85BD1A"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79" behindDoc="0" locked="0" layoutInCell="1" allowOverlap="1" wp14:anchorId="4F625FCA" wp14:editId="0C01A18D">
                <wp:simplePos x="0" y="0"/>
                <wp:positionH relativeFrom="column">
                  <wp:posOffset>4858385</wp:posOffset>
                </wp:positionH>
                <wp:positionV relativeFrom="paragraph">
                  <wp:posOffset>2750820</wp:posOffset>
                </wp:positionV>
                <wp:extent cx="791210" cy="198120"/>
                <wp:effectExtent l="0" t="0" r="0" b="0"/>
                <wp:wrapNone/>
                <wp:docPr id="5975" name="Text Box 5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D822824"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4F625FCA" id="Text Box 5975" o:spid="_x0000_s1180" type="#_x0000_t202" style="position:absolute;margin-left:382.55pt;margin-top:216.6pt;width:62.3pt;height:15.6pt;z-index:2516583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" filled="f" stroked="f">
                <v:textbox>
                  <w:txbxContent>
                    <w:p w14:paraId="5D822824"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80" behindDoc="0" locked="0" layoutInCell="1" allowOverlap="1" wp14:anchorId="359F578B" wp14:editId="3CEE479D">
                <wp:simplePos x="0" y="0"/>
                <wp:positionH relativeFrom="column">
                  <wp:posOffset>4865370</wp:posOffset>
                </wp:positionH>
                <wp:positionV relativeFrom="paragraph">
                  <wp:posOffset>2969260</wp:posOffset>
                </wp:positionV>
                <wp:extent cx="791210" cy="198120"/>
                <wp:effectExtent l="0" t="0" r="0" b="0"/>
                <wp:wrapNone/>
                <wp:docPr id="5976" name="Text Box 5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3CB0E1D"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359F578B" id="Text Box 5976" o:spid="_x0000_s1181" type="#_x0000_t202" style="position:absolute;margin-left:383.1pt;margin-top:233.8pt;width:62.3pt;height:15.6pt;z-index:2516583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" filled="f" stroked="f">
                <v:textbox>
                  <w:txbxContent>
                    <w:p w14:paraId="33CB0E1D"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81" behindDoc="0" locked="0" layoutInCell="1" allowOverlap="1" wp14:anchorId="1C3E1CE4" wp14:editId="15E71BEA">
                <wp:simplePos x="0" y="0"/>
                <wp:positionH relativeFrom="column">
                  <wp:posOffset>4858385</wp:posOffset>
                </wp:positionH>
                <wp:positionV relativeFrom="paragraph">
                  <wp:posOffset>3173730</wp:posOffset>
                </wp:positionV>
                <wp:extent cx="791210" cy="198120"/>
                <wp:effectExtent l="0" t="0" r="0" b="0"/>
                <wp:wrapNone/>
                <wp:docPr id="5977" name="Text Box 5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8852E17"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C3E1CE4" id="Text Box 5977" o:spid="_x0000_s1182" type="#_x0000_t202" style="position:absolute;margin-left:382.55pt;margin-top:249.9pt;width:62.3pt;height:15.6pt;z-index:2516583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" filled="f" stroked="f">
                <v:textbox>
                  <w:txbxContent>
                    <w:p w14:paraId="38852E17"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82" behindDoc="0" locked="0" layoutInCell="1" allowOverlap="1" wp14:anchorId="5E26A59D" wp14:editId="0BAC6E6D">
                <wp:simplePos x="0" y="0"/>
                <wp:positionH relativeFrom="column">
                  <wp:posOffset>4858385</wp:posOffset>
                </wp:positionH>
                <wp:positionV relativeFrom="paragraph">
                  <wp:posOffset>3385185</wp:posOffset>
                </wp:positionV>
                <wp:extent cx="791210" cy="198120"/>
                <wp:effectExtent l="0" t="0" r="0" b="0"/>
                <wp:wrapNone/>
                <wp:docPr id="5978" name="Text Box 5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D7F2BE9"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E26A59D" id="Text Box 5978" o:spid="_x0000_s1183" type="#_x0000_t202" style="position:absolute;margin-left:382.55pt;margin-top:266.55pt;width:62.3pt;height:15.6pt;z-index:2516583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" filled="f" stroked="f">
                <v:textbox>
                  <w:txbxContent>
                    <w:p w14:paraId="6D7F2BE9"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83" behindDoc="0" locked="0" layoutInCell="1" allowOverlap="1" wp14:anchorId="7114FEC5" wp14:editId="4D7ECE17">
                <wp:simplePos x="0" y="0"/>
                <wp:positionH relativeFrom="column">
                  <wp:posOffset>4865370</wp:posOffset>
                </wp:positionH>
                <wp:positionV relativeFrom="paragraph">
                  <wp:posOffset>3603625</wp:posOffset>
                </wp:positionV>
                <wp:extent cx="791210" cy="198120"/>
                <wp:effectExtent l="0" t="0" r="0" b="0"/>
                <wp:wrapNone/>
                <wp:docPr id="5979" name="Text Box 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3DCBE29"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7114FEC5" id="Text Box 5979" o:spid="_x0000_s1184" type="#_x0000_t202" style="position:absolute;margin-left:383.1pt;margin-top:283.75pt;width:62.3pt;height:15.6pt;z-index:251658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" filled="f" stroked="f">
                <v:textbox>
                  <w:txbxContent>
                    <w:p w14:paraId="73DCBE29"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84" behindDoc="0" locked="0" layoutInCell="1" allowOverlap="1" wp14:anchorId="14B53262" wp14:editId="065A8DE8">
                <wp:simplePos x="0" y="0"/>
                <wp:positionH relativeFrom="column">
                  <wp:posOffset>4865370</wp:posOffset>
                </wp:positionH>
                <wp:positionV relativeFrom="paragraph">
                  <wp:posOffset>3815080</wp:posOffset>
                </wp:positionV>
                <wp:extent cx="791210" cy="198120"/>
                <wp:effectExtent l="0" t="0" r="0" b="0"/>
                <wp:wrapNone/>
                <wp:docPr id="5980" name="Text Box 5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6B7E94C"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4B53262" id="Text Box 5980" o:spid="_x0000_s1185" type="#_x0000_t202" style="position:absolute;margin-left:383.1pt;margin-top:300.4pt;width:62.3pt;height:15.6pt;z-index:25165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" filled="f" stroked="f">
                <v:textbox>
                  <w:txbxContent>
                    <w:p w14:paraId="26B7E94C"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85" behindDoc="0" locked="0" layoutInCell="1" allowOverlap="1" wp14:anchorId="5B02A883" wp14:editId="1007A261">
                <wp:simplePos x="0" y="0"/>
                <wp:positionH relativeFrom="column">
                  <wp:posOffset>4865370</wp:posOffset>
                </wp:positionH>
                <wp:positionV relativeFrom="paragraph">
                  <wp:posOffset>4027170</wp:posOffset>
                </wp:positionV>
                <wp:extent cx="791210" cy="198120"/>
                <wp:effectExtent l="0" t="0" r="0" b="0"/>
                <wp:wrapNone/>
                <wp:docPr id="5981" name="Text Box 5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F327112"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B02A883" id="Text Box 5981" o:spid="_x0000_s1186" type="#_x0000_t202" style="position:absolute;margin-left:383.1pt;margin-top:317.1pt;width:62.3pt;height:15.6pt;z-index:2516583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" filled="f" stroked="f">
                <v:textbox>
                  <w:txbxContent>
                    <w:p w14:paraId="3F327112"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86" behindDoc="0" locked="0" layoutInCell="1" allowOverlap="1" wp14:anchorId="0FED0F39" wp14:editId="146DC916">
                <wp:simplePos x="0" y="0"/>
                <wp:positionH relativeFrom="column">
                  <wp:posOffset>4865370</wp:posOffset>
                </wp:positionH>
                <wp:positionV relativeFrom="paragraph">
                  <wp:posOffset>4238625</wp:posOffset>
                </wp:positionV>
                <wp:extent cx="791210" cy="198120"/>
                <wp:effectExtent l="0" t="0" r="0" b="0"/>
                <wp:wrapNone/>
                <wp:docPr id="5982" name="Text Box 5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A3A3683"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0FED0F39" id="Text Box 5982" o:spid="_x0000_s1187" type="#_x0000_t202" style="position:absolute;margin-left:383.1pt;margin-top:333.75pt;width:62.3pt;height:15.6pt;z-index:2516583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" filled="f" stroked="f">
                <v:textbox>
                  <w:txbxContent>
                    <w:p w14:paraId="1A3A3683"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87" behindDoc="0" locked="0" layoutInCell="1" allowOverlap="1" wp14:anchorId="52C8207E" wp14:editId="629350E5">
                <wp:simplePos x="0" y="0"/>
                <wp:positionH relativeFrom="column">
                  <wp:posOffset>4865370</wp:posOffset>
                </wp:positionH>
                <wp:positionV relativeFrom="paragraph">
                  <wp:posOffset>4450080</wp:posOffset>
                </wp:positionV>
                <wp:extent cx="791210" cy="198120"/>
                <wp:effectExtent l="0" t="0" r="0" b="0"/>
                <wp:wrapNone/>
                <wp:docPr id="5983" name="Text Box 5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8704A9B"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2C8207E" id="Text Box 5983" o:spid="_x0000_s1188" type="#_x0000_t202" style="position:absolute;margin-left:383.1pt;margin-top:350.4pt;width:62.3pt;height:15.6pt;z-index:2516583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" filled="f" stroked="f">
                <v:textbox>
                  <w:txbxContent>
                    <w:p w14:paraId="58704A9B" w14:textId="77777777" w:rsidR="00351DEC" w:rsidRPr="00E8639D" w:rsidRDefault="00351DEC" w:rsidP="00E930C2">
                      <w:pPr>
                        <w:spacing w:line="240" w:lineRule="auto"/>
                        <w:jc w:val="right"/>
                        <w:rPr>
                          <w:sz w:val="14"/>
                          <w:szCs w:val="14"/>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68" behindDoc="0" locked="0" layoutInCell="1" allowOverlap="1" wp14:anchorId="48935A33" wp14:editId="57F83DC7">
                <wp:simplePos x="0" y="0"/>
                <wp:positionH relativeFrom="column">
                  <wp:posOffset>4858385</wp:posOffset>
                </wp:positionH>
                <wp:positionV relativeFrom="paragraph">
                  <wp:posOffset>417195</wp:posOffset>
                </wp:positionV>
                <wp:extent cx="791210" cy="198120"/>
                <wp:effectExtent l="0" t="0" r="0" b="0"/>
                <wp:wrapNone/>
                <wp:docPr id="5964" name="Text Box 5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B28EB88" w14:textId="77777777" w:rsidR="00351DEC" w:rsidRPr="00922BAB" w:rsidRDefault="00351DEC" w:rsidP="00E930C2">
                            <w:pPr>
                              <w:spacing w:line="240" w:lineRule="auto"/>
                              <w:jc w:val="right"/>
                              <w:rPr>
                                <w:sz w:val="14"/>
                                <w:szCs w:val="14"/>
                                <w:lang w:val="en-CA"/>
                              </w:rPr>
                            </w:pPr>
                          </w:p>
                        </w:txbxContent>
                      </wps:txbx>
                      <wps:bodyPr rot="0" vert="horz" wrap="square" anchor="t" anchorCtr="0"/>
                    </wps:wsp>
                  </a:graphicData>
                </a:graphic>
                <wp14:sizeRelH relativeFrom="margin">
                  <wp14:pctWidth>0</wp14:pctWidth>
                </wp14:sizeRelH>
              </wp:anchor>
            </w:drawing>
          </mc:Choice>
          <mc:Fallback>
            <w:pict>
              <v:shape w14:anchorId="48935A33" id="Text Box 5964" o:spid="_x0000_s1189" type="#_x0000_t202" style="position:absolute;margin-left:382.55pt;margin-top:32.85pt;width:62.3pt;height:15.6pt;z-index:2516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" filled="f" stroked="f">
                <v:textbox>
                  <w:txbxContent>
                    <w:p w14:paraId="5B28EB88" w14:textId="77777777" w:rsidR="00351DEC" w:rsidRPr="00922BAB" w:rsidRDefault="00351DEC" w:rsidP="00E930C2">
                      <w:pPr>
                        <w:spacing w:line="240" w:lineRule="auto"/>
                        <w:jc w:val="right"/>
                        <w:rPr>
                          <w:sz w:val="14"/>
                          <w:szCs w:val="14"/>
                          <w:lang w:val="en-CA"/>
                        </w:rPr>
                      </w:pPr>
                    </w:p>
                  </w:txbxContent>
                </v:textbox>
              </v:shape>
            </w:pict>
          </mc:Fallback>
        </mc:AlternateContent>
      </w:r>
      <w:r w:rsidR="00E930C2" w:rsidRPr="00E930C2">
        <w:rPr>
          <w:b/>
          <w:noProof/>
          <w:color w:val="000000"/>
          <w:szCs w:val="22"/>
          <w:shd w:val="clear" w:color="auto" w:fill="E6E6E6"/>
          <w:lang w:eastAsia="en-GB"/>
        </w:rPr>
        <mc:AlternateContent>
          <mc:Choice Requires="wps">
            <w:drawing>
              <wp:anchor distT="0" distB="0" distL="114300" distR="114300" simplePos="0" relativeHeight="251658388" behindDoc="0" locked="0" layoutInCell="1" allowOverlap="1" wp14:anchorId="6966E0AB" wp14:editId="2AC5F71C">
                <wp:simplePos x="0" y="0"/>
                <wp:positionH relativeFrom="column">
                  <wp:posOffset>4865588</wp:posOffset>
                </wp:positionH>
                <wp:positionV relativeFrom="paragraph">
                  <wp:posOffset>4661943</wp:posOffset>
                </wp:positionV>
                <wp:extent cx="791570" cy="198120"/>
                <wp:effectExtent l="0" t="0" r="0" b="0"/>
                <wp:wrapNone/>
                <wp:docPr id="5984" name="Text Box 5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25EDDE73" w14:textId="77777777" w:rsidR="00351DEC" w:rsidRPr="00E8639D" w:rsidRDefault="00351DEC" w:rsidP="00E930C2">
                            <w:pPr>
                              <w:spacing w:line="240" w:lineRule="auto"/>
                              <w:jc w:val="right"/>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966E0AB" id="Text Box 5984" o:spid="_x0000_s1190" type="#_x0000_t202" style="position:absolute;margin-left:383.1pt;margin-top:367.1pt;width:62.35pt;height:15.6pt;z-index:2516583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" filled="f" stroked="f">
                <v:textbox>
                  <w:txbxContent>
                    <w:p w14:paraId="25EDDE73" w14:textId="77777777" w:rsidR="00351DEC" w:rsidRPr="00E8639D" w:rsidRDefault="00351DEC" w:rsidP="00E930C2">
                      <w:pPr>
                        <w:spacing w:line="240" w:lineRule="auto"/>
                        <w:jc w:val="right"/>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46" behindDoc="0" locked="0" layoutInCell="1" allowOverlap="1" wp14:anchorId="07A5B1BC" wp14:editId="7AA0347D">
                <wp:simplePos x="0" y="0"/>
                <wp:positionH relativeFrom="column">
                  <wp:posOffset>3202443</wp:posOffset>
                </wp:positionH>
                <wp:positionV relativeFrom="paragraph">
                  <wp:posOffset>4662971</wp:posOffset>
                </wp:positionV>
                <wp:extent cx="906448" cy="198120"/>
                <wp:effectExtent l="0" t="0" r="0" b="0"/>
                <wp:wrapNone/>
                <wp:docPr id="5942" name="Text Box 5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8C8C457"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07A5B1BC" id="Text Box 5942" o:spid="_x0000_s1191" type="#_x0000_t202" style="position:absolute;margin-left:252.15pt;margin-top:367.15pt;width:71.35pt;height:15.6pt;z-index:2516583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" filled="f" stroked="f">
                <v:textbox>
                  <w:txbxContent>
                    <w:p w14:paraId="28C8C457"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45" behindDoc="0" locked="0" layoutInCell="1" allowOverlap="1" wp14:anchorId="6F0A8C47" wp14:editId="02B47D27">
                <wp:simplePos x="0" y="0"/>
                <wp:positionH relativeFrom="column">
                  <wp:posOffset>3202443</wp:posOffset>
                </wp:positionH>
                <wp:positionV relativeFrom="paragraph">
                  <wp:posOffset>4448285</wp:posOffset>
                </wp:positionV>
                <wp:extent cx="906448" cy="198120"/>
                <wp:effectExtent l="0" t="0" r="0" b="0"/>
                <wp:wrapNone/>
                <wp:docPr id="5941" name="Text Box 5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010FA670"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F0A8C47" id="Text Box 5941" o:spid="_x0000_s1192" type="#_x0000_t202" style="position:absolute;margin-left:252.15pt;margin-top:350.25pt;width:71.35pt;height:15.6pt;z-index:2516583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" filled="f" stroked="f">
                <v:textbox>
                  <w:txbxContent>
                    <w:p w14:paraId="010FA670"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44" behindDoc="0" locked="0" layoutInCell="1" allowOverlap="1" wp14:anchorId="6131F04C" wp14:editId="53DC771E">
                <wp:simplePos x="0" y="0"/>
                <wp:positionH relativeFrom="column">
                  <wp:posOffset>3202443</wp:posOffset>
                </wp:positionH>
                <wp:positionV relativeFrom="paragraph">
                  <wp:posOffset>4241552</wp:posOffset>
                </wp:positionV>
                <wp:extent cx="906448" cy="198120"/>
                <wp:effectExtent l="0" t="0" r="0" b="0"/>
                <wp:wrapNone/>
                <wp:docPr id="5940" name="Text Box 5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1E403395"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131F04C" id="Text Box 5940" o:spid="_x0000_s1193" type="#_x0000_t202" style="position:absolute;margin-left:252.15pt;margin-top:334pt;width:71.35pt;height:15.6pt;z-index:251658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" filled="f" stroked="f">
                <v:textbox>
                  <w:txbxContent>
                    <w:p w14:paraId="1E403395"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43" behindDoc="0" locked="0" layoutInCell="1" allowOverlap="1" wp14:anchorId="4BD28CC5" wp14:editId="676F375B">
                <wp:simplePos x="0" y="0"/>
                <wp:positionH relativeFrom="column">
                  <wp:posOffset>3202443</wp:posOffset>
                </wp:positionH>
                <wp:positionV relativeFrom="paragraph">
                  <wp:posOffset>4026866</wp:posOffset>
                </wp:positionV>
                <wp:extent cx="906448" cy="198120"/>
                <wp:effectExtent l="0" t="0" r="0" b="0"/>
                <wp:wrapNone/>
                <wp:docPr id="5939" name="Text Box 5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DD1B390"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4BD28CC5" id="Text Box 5939" o:spid="_x0000_s1194" type="#_x0000_t202" style="position:absolute;margin-left:252.15pt;margin-top:317.1pt;width:71.35pt;height:15.6pt;z-index:25165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" filled="f" stroked="f">
                <v:textbox>
                  <w:txbxContent>
                    <w:p w14:paraId="2DD1B390"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42" behindDoc="0" locked="0" layoutInCell="1" allowOverlap="1" wp14:anchorId="30AB9D70" wp14:editId="42C3A36F">
                <wp:simplePos x="0" y="0"/>
                <wp:positionH relativeFrom="column">
                  <wp:posOffset>3202443</wp:posOffset>
                </wp:positionH>
                <wp:positionV relativeFrom="paragraph">
                  <wp:posOffset>3820132</wp:posOffset>
                </wp:positionV>
                <wp:extent cx="906448" cy="198120"/>
                <wp:effectExtent l="0" t="0" r="0" b="0"/>
                <wp:wrapNone/>
                <wp:docPr id="5938" name="Text Box 5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67672E5A"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30AB9D70" id="Text Box 5938" o:spid="_x0000_s1195" type="#_x0000_t202" style="position:absolute;margin-left:252.15pt;margin-top:300.8pt;width:71.35pt;height:15.6pt;z-index:251658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" filled="f" stroked="f">
                <v:textbox>
                  <w:txbxContent>
                    <w:p w14:paraId="67672E5A"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41" behindDoc="0" locked="0" layoutInCell="1" allowOverlap="1" wp14:anchorId="6661B9AE" wp14:editId="4E1D38AE">
                <wp:simplePos x="0" y="0"/>
                <wp:positionH relativeFrom="column">
                  <wp:posOffset>3202443</wp:posOffset>
                </wp:positionH>
                <wp:positionV relativeFrom="paragraph">
                  <wp:posOffset>3605447</wp:posOffset>
                </wp:positionV>
                <wp:extent cx="906448" cy="198120"/>
                <wp:effectExtent l="0" t="0" r="0" b="0"/>
                <wp:wrapNone/>
                <wp:docPr id="5937" name="Text Box 5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07F69ADD"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661B9AE" id="Text Box 5937" o:spid="_x0000_s1196" type="#_x0000_t202" style="position:absolute;margin-left:252.15pt;margin-top:283.9pt;width:71.35pt;height:15.6pt;z-index:251658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" filled="f" stroked="f">
                <v:textbox>
                  <w:txbxContent>
                    <w:p w14:paraId="07F69ADD"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40" behindDoc="0" locked="0" layoutInCell="1" allowOverlap="1" wp14:anchorId="52143756" wp14:editId="6C9BCD0F">
                <wp:simplePos x="0" y="0"/>
                <wp:positionH relativeFrom="column">
                  <wp:posOffset>3194492</wp:posOffset>
                </wp:positionH>
                <wp:positionV relativeFrom="paragraph">
                  <wp:posOffset>3390762</wp:posOffset>
                </wp:positionV>
                <wp:extent cx="906448" cy="198120"/>
                <wp:effectExtent l="0" t="0" r="0" b="0"/>
                <wp:wrapNone/>
                <wp:docPr id="5936" name="Text Box 5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17EAC969"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2143756" id="Text Box 5936" o:spid="_x0000_s1197" type="#_x0000_t202" style="position:absolute;margin-left:251.55pt;margin-top:267pt;width:71.35pt;height:15.6pt;z-index:251658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" filled="f" stroked="f">
                <v:textbox>
                  <w:txbxContent>
                    <w:p w14:paraId="17EAC969"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9" behindDoc="0" locked="0" layoutInCell="1" allowOverlap="1" wp14:anchorId="3016AB17" wp14:editId="70AE67E5">
                <wp:simplePos x="0" y="0"/>
                <wp:positionH relativeFrom="column">
                  <wp:posOffset>3194492</wp:posOffset>
                </wp:positionH>
                <wp:positionV relativeFrom="paragraph">
                  <wp:posOffset>3176077</wp:posOffset>
                </wp:positionV>
                <wp:extent cx="906448" cy="198120"/>
                <wp:effectExtent l="0" t="0" r="0" b="0"/>
                <wp:wrapNone/>
                <wp:docPr id="5935" name="Text Box 5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6E8172C5"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3016AB17" id="Text Box 5935" o:spid="_x0000_s1198" type="#_x0000_t202" style="position:absolute;margin-left:251.55pt;margin-top:250.1pt;width:71.35pt;height:15.6pt;z-index:2516583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" filled="f" stroked="f">
                <v:textbox>
                  <w:txbxContent>
                    <w:p w14:paraId="6E8172C5"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8" behindDoc="0" locked="0" layoutInCell="1" allowOverlap="1" wp14:anchorId="6DD4B486" wp14:editId="141E6E18">
                <wp:simplePos x="0" y="0"/>
                <wp:positionH relativeFrom="column">
                  <wp:posOffset>3202443</wp:posOffset>
                </wp:positionH>
                <wp:positionV relativeFrom="paragraph">
                  <wp:posOffset>2969343</wp:posOffset>
                </wp:positionV>
                <wp:extent cx="906448" cy="198120"/>
                <wp:effectExtent l="0" t="0" r="0" b="0"/>
                <wp:wrapNone/>
                <wp:docPr id="5934" name="Text Box 5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1737A4E4"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DD4B486" id="Text Box 5934" o:spid="_x0000_s1199" type="#_x0000_t202" style="position:absolute;margin-left:252.15pt;margin-top:233.8pt;width:71.35pt;height:15.6pt;z-index:2516583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" filled="f" stroked="f">
                <v:textbox>
                  <w:txbxContent>
                    <w:p w14:paraId="1737A4E4"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7" behindDoc="0" locked="0" layoutInCell="1" allowOverlap="1" wp14:anchorId="6E725A78" wp14:editId="34059FEF">
                <wp:simplePos x="0" y="0"/>
                <wp:positionH relativeFrom="column">
                  <wp:posOffset>3194492</wp:posOffset>
                </wp:positionH>
                <wp:positionV relativeFrom="paragraph">
                  <wp:posOffset>2754658</wp:posOffset>
                </wp:positionV>
                <wp:extent cx="906448" cy="198120"/>
                <wp:effectExtent l="0" t="0" r="0" b="0"/>
                <wp:wrapNone/>
                <wp:docPr id="5933" name="Text Box 5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247FF39"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E725A78" id="Text Box 5933" o:spid="_x0000_s1200" type="#_x0000_t202" style="position:absolute;margin-left:251.55pt;margin-top:216.9pt;width:71.35pt;height:15.6pt;z-index:251658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" filled="f" stroked="f">
                <v:textbox>
                  <w:txbxContent>
                    <w:p w14:paraId="4247FF39"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6" behindDoc="0" locked="0" layoutInCell="1" allowOverlap="1" wp14:anchorId="56D574DB" wp14:editId="55F0D803">
                <wp:simplePos x="0" y="0"/>
                <wp:positionH relativeFrom="column">
                  <wp:posOffset>3194492</wp:posOffset>
                </wp:positionH>
                <wp:positionV relativeFrom="paragraph">
                  <wp:posOffset>2539972</wp:posOffset>
                </wp:positionV>
                <wp:extent cx="906448" cy="198120"/>
                <wp:effectExtent l="0" t="0" r="0" b="0"/>
                <wp:wrapNone/>
                <wp:docPr id="5932" name="Text Box 5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5BD124D"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6D574DB" id="Text Box 5932" o:spid="_x0000_s1201" type="#_x0000_t202" style="position:absolute;margin-left:251.55pt;margin-top:200pt;width:71.35pt;height:15.6pt;z-index:2516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" filled="f" stroked="f">
                <v:textbox>
                  <w:txbxContent>
                    <w:p w14:paraId="25BD124D"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5" behindDoc="0" locked="0" layoutInCell="1" allowOverlap="1" wp14:anchorId="139BDEDB" wp14:editId="5DC14362">
                <wp:simplePos x="0" y="0"/>
                <wp:positionH relativeFrom="column">
                  <wp:posOffset>3194492</wp:posOffset>
                </wp:positionH>
                <wp:positionV relativeFrom="paragraph">
                  <wp:posOffset>2333238</wp:posOffset>
                </wp:positionV>
                <wp:extent cx="906448" cy="198120"/>
                <wp:effectExtent l="0" t="0" r="0" b="0"/>
                <wp:wrapNone/>
                <wp:docPr id="5931" name="Text Box 5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09291EA0"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139BDEDB" id="Text Box 5931" o:spid="_x0000_s1202" type="#_x0000_t202" style="position:absolute;margin-left:251.55pt;margin-top:183.7pt;width:71.35pt;height:15.6pt;z-index:251658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" filled="f" stroked="f">
                <v:textbox>
                  <w:txbxContent>
                    <w:p w14:paraId="09291EA0"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4" behindDoc="0" locked="0" layoutInCell="1" allowOverlap="1" wp14:anchorId="5A42FFE9" wp14:editId="57606A68">
                <wp:simplePos x="0" y="0"/>
                <wp:positionH relativeFrom="column">
                  <wp:posOffset>3194492</wp:posOffset>
                </wp:positionH>
                <wp:positionV relativeFrom="paragraph">
                  <wp:posOffset>2118553</wp:posOffset>
                </wp:positionV>
                <wp:extent cx="906448" cy="198120"/>
                <wp:effectExtent l="0" t="0" r="0" b="0"/>
                <wp:wrapNone/>
                <wp:docPr id="5930" name="Text Box 5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92D5D00"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5A42FFE9" id="Text Box 5930" o:spid="_x0000_s1203" type="#_x0000_t202" style="position:absolute;margin-left:251.55pt;margin-top:166.8pt;width:71.35pt;height:15.6pt;z-index:2516583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" filled="f" stroked="f">
                <v:textbox>
                  <w:txbxContent>
                    <w:p w14:paraId="492D5D00"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3" behindDoc="0" locked="0" layoutInCell="1" allowOverlap="1" wp14:anchorId="28DEECAD" wp14:editId="0B2A7AF9">
                <wp:simplePos x="0" y="0"/>
                <wp:positionH relativeFrom="column">
                  <wp:posOffset>3194492</wp:posOffset>
                </wp:positionH>
                <wp:positionV relativeFrom="paragraph">
                  <wp:posOffset>1903868</wp:posOffset>
                </wp:positionV>
                <wp:extent cx="906448" cy="198120"/>
                <wp:effectExtent l="0" t="0" r="0" b="0"/>
                <wp:wrapNone/>
                <wp:docPr id="5929" name="Text Box 5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5EFB8D1"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28DEECAD" id="Text Box 5929" o:spid="_x0000_s1204" type="#_x0000_t202" style="position:absolute;margin-left:251.55pt;margin-top:149.9pt;width:71.35pt;height:15.6pt;z-index:251658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" filled="f" stroked="f">
                <v:textbox>
                  <w:txbxContent>
                    <w:p w14:paraId="25EFB8D1"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2" behindDoc="0" locked="0" layoutInCell="1" allowOverlap="1" wp14:anchorId="77BC58ED" wp14:editId="0FAC7E54">
                <wp:simplePos x="0" y="0"/>
                <wp:positionH relativeFrom="column">
                  <wp:posOffset>3202443</wp:posOffset>
                </wp:positionH>
                <wp:positionV relativeFrom="paragraph">
                  <wp:posOffset>1697134</wp:posOffset>
                </wp:positionV>
                <wp:extent cx="906448" cy="198120"/>
                <wp:effectExtent l="0" t="0" r="0" b="0"/>
                <wp:wrapNone/>
                <wp:docPr id="5928" name="Text Box 5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42326D6"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77BC58ED" id="Text Box 5928" o:spid="_x0000_s1205" type="#_x0000_t202" style="position:absolute;margin-left:252.15pt;margin-top:133.65pt;width:71.35pt;height:15.6pt;z-index:251658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" filled="f" stroked="f">
                <v:textbox>
                  <w:txbxContent>
                    <w:p w14:paraId="442326D6"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1" behindDoc="0" locked="0" layoutInCell="1" allowOverlap="1" wp14:anchorId="6777044D" wp14:editId="5BECE91E">
                <wp:simplePos x="0" y="0"/>
                <wp:positionH relativeFrom="column">
                  <wp:posOffset>3194492</wp:posOffset>
                </wp:positionH>
                <wp:positionV relativeFrom="paragraph">
                  <wp:posOffset>1482449</wp:posOffset>
                </wp:positionV>
                <wp:extent cx="906448" cy="198120"/>
                <wp:effectExtent l="0" t="0" r="0" b="0"/>
                <wp:wrapNone/>
                <wp:docPr id="5927" name="Text Box 5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CE43BB8"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6777044D" id="Text Box 5927" o:spid="_x0000_s1206" type="#_x0000_t202" style="position:absolute;margin-left:251.55pt;margin-top:116.75pt;width:71.35pt;height:15.6pt;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" filled="f" stroked="f">
                <v:textbox>
                  <w:txbxContent>
                    <w:p w14:paraId="4CE43BB8"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30" behindDoc="0" locked="0" layoutInCell="1" allowOverlap="1" wp14:anchorId="2AB81A5D" wp14:editId="73D81BED">
                <wp:simplePos x="0" y="0"/>
                <wp:positionH relativeFrom="column">
                  <wp:posOffset>3194492</wp:posOffset>
                </wp:positionH>
                <wp:positionV relativeFrom="paragraph">
                  <wp:posOffset>1275715</wp:posOffset>
                </wp:positionV>
                <wp:extent cx="906448" cy="198120"/>
                <wp:effectExtent l="0" t="0" r="0" b="0"/>
                <wp:wrapNone/>
                <wp:docPr id="5926" name="Text Box 5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1CBDBEB0"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2AB81A5D" id="Text Box 5926" o:spid="_x0000_s1207" type="#_x0000_t202" style="position:absolute;margin-left:251.55pt;margin-top:100.45pt;width:71.35pt;height:15.6pt;z-index:251658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" filled="f" stroked="f">
                <v:textbox>
                  <w:txbxContent>
                    <w:p w14:paraId="1CBDBEB0"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29" behindDoc="0" locked="0" layoutInCell="1" allowOverlap="1" wp14:anchorId="44B45180" wp14:editId="54A785D3">
                <wp:simplePos x="0" y="0"/>
                <wp:positionH relativeFrom="column">
                  <wp:posOffset>3202443</wp:posOffset>
                </wp:positionH>
                <wp:positionV relativeFrom="paragraph">
                  <wp:posOffset>1061030</wp:posOffset>
                </wp:positionV>
                <wp:extent cx="906448" cy="198120"/>
                <wp:effectExtent l="0" t="0" r="0" b="0"/>
                <wp:wrapNone/>
                <wp:docPr id="5925" name="Text Box 5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0C0490FA"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44B45180" id="Text Box 5925" o:spid="_x0000_s1208" type="#_x0000_t202" style="position:absolute;margin-left:252.15pt;margin-top:83.55pt;width:71.35pt;height:15.6pt;z-index:2516583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" filled="f" stroked="f">
                <v:textbox>
                  <w:txbxContent>
                    <w:p w14:paraId="0C0490FA"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28" behindDoc="0" locked="0" layoutInCell="1" allowOverlap="1" wp14:anchorId="39C5BFD4" wp14:editId="725CE920">
                <wp:simplePos x="0" y="0"/>
                <wp:positionH relativeFrom="column">
                  <wp:posOffset>3194492</wp:posOffset>
                </wp:positionH>
                <wp:positionV relativeFrom="paragraph">
                  <wp:posOffset>846345</wp:posOffset>
                </wp:positionV>
                <wp:extent cx="906448" cy="198120"/>
                <wp:effectExtent l="0" t="0" r="0" b="0"/>
                <wp:wrapNone/>
                <wp:docPr id="5924" name="Text Box 5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8583ECD" w14:textId="77777777" w:rsidR="00351DEC" w:rsidRPr="00E8639D" w:rsidRDefault="00351DEC" w:rsidP="00922BAB">
                            <w:pPr>
                              <w:spacing w:line="240" w:lineRule="auto"/>
                              <w:rPr>
                                <w:sz w:val="14"/>
                                <w:szCs w:val="14"/>
                              </w:rPr>
                            </w:pPr>
                          </w:p>
                        </w:txbxContent>
                      </wps:txbx>
                      <wps:bodyPr rot="0" vert="horz" wrap="square" anchor="t" anchorCtr="0"/>
                    </wps:wsp>
                  </a:graphicData>
                </a:graphic>
                <wp14:sizeRelH relativeFrom="margin">
                  <wp14:pctWidth>0</wp14:pctWidth>
                </wp14:sizeRelH>
              </wp:anchor>
            </w:drawing>
          </mc:Choice>
          <mc:Fallback>
            <w:pict>
              <v:shape w14:anchorId="39C5BFD4" id="Text Box 5924" o:spid="_x0000_s1209" type="#_x0000_t202" style="position:absolute;margin-left:251.55pt;margin-top:66.65pt;width:71.35pt;height:15.6pt;z-index:251658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" filled="f" stroked="f">
                <v:textbox>
                  <w:txbxContent>
                    <w:p w14:paraId="48583ECD" w14:textId="77777777" w:rsidR="00351DEC" w:rsidRPr="00E8639D" w:rsidRDefault="00351DEC" w:rsidP="00922BAB">
                      <w:pPr>
                        <w:spacing w:line="240" w:lineRule="auto"/>
                        <w:rPr>
                          <w:sz w:val="14"/>
                          <w:szCs w:val="14"/>
                        </w:rPr>
                      </w:pPr>
                    </w:p>
                  </w:txbxContent>
                </v:textbox>
              </v:shape>
            </w:pict>
          </mc:Fallback>
        </mc:AlternateContent>
      </w:r>
      <w:r w:rsidR="00922BAB" w:rsidRPr="00922BAB">
        <w:rPr>
          <w:b/>
          <w:noProof/>
          <w:color w:val="000000"/>
          <w:szCs w:val="22"/>
          <w:shd w:val="clear" w:color="auto" w:fill="E6E6E6"/>
          <w:lang w:eastAsia="en-GB"/>
        </w:rPr>
        <mc:AlternateContent>
          <mc:Choice Requires="wps">
            <w:drawing>
              <wp:anchor distT="0" distB="0" distL="114300" distR="114300" simplePos="0" relativeHeight="251658327" behindDoc="0" locked="0" layoutInCell="1" allowOverlap="1" wp14:anchorId="71686AE8" wp14:editId="4DDA30E7">
                <wp:simplePos x="0" y="0"/>
                <wp:positionH relativeFrom="column">
                  <wp:posOffset>3194492</wp:posOffset>
                </wp:positionH>
                <wp:positionV relativeFrom="paragraph">
                  <wp:posOffset>416974</wp:posOffset>
                </wp:positionV>
                <wp:extent cx="906448" cy="198120"/>
                <wp:effectExtent l="0" t="0" r="0" b="0"/>
                <wp:wrapNone/>
                <wp:docPr id="5922" name="Text Box 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587C9FF7" w14:textId="77777777" w:rsidR="00351DEC" w:rsidRPr="00922BAB" w:rsidRDefault="00351DEC" w:rsidP="00922BAB">
                            <w:pPr>
                              <w:spacing w:line="240" w:lineRule="auto"/>
                              <w:rPr>
                                <w:sz w:val="14"/>
                                <w:szCs w:val="14"/>
                                <w:lang w:val="en-CA"/>
                              </w:rPr>
                            </w:pPr>
                          </w:p>
                        </w:txbxContent>
                      </wps:txbx>
                      <wps:bodyPr rot="0" vert="horz" wrap="square" anchor="t" anchorCtr="0"/>
                    </wps:wsp>
                  </a:graphicData>
                </a:graphic>
                <wp14:sizeRelH relativeFrom="margin">
                  <wp14:pctWidth>0</wp14:pctWidth>
                </wp14:sizeRelH>
              </wp:anchor>
            </w:drawing>
          </mc:Choice>
          <mc:Fallback>
            <w:pict>
              <v:shape w14:anchorId="71686AE8" id="Text Box 5922" o:spid="_x0000_s1210" type="#_x0000_t202" style="position:absolute;margin-left:251.55pt;margin-top:32.85pt;width:71.35pt;height:15.6pt;z-index:251658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" filled="f" stroked="f">
                <v:textbox>
                  <w:txbxContent>
                    <w:p w14:paraId="587C9FF7" w14:textId="77777777" w:rsidR="00351DEC" w:rsidRPr="00922BAB" w:rsidRDefault="00351DEC" w:rsidP="00922BAB">
                      <w:pPr>
                        <w:spacing w:line="240" w:lineRule="auto"/>
                        <w:rPr>
                          <w:sz w:val="14"/>
                          <w:szCs w:val="14"/>
                          <w:lang w:val="en-CA"/>
                        </w:rPr>
                      </w:pPr>
                    </w:p>
                  </w:txbxContent>
                </v:textbox>
              </v:shape>
            </w:pict>
          </mc:Fallback>
        </mc:AlternateContent>
      </w:r>
      <w:r w:rsidR="006D51E2" w:rsidRPr="00316F72">
        <w:rPr>
          <w:b/>
          <w:noProof/>
          <w:color w:val="000000"/>
          <w:szCs w:val="22"/>
          <w:shd w:val="clear" w:color="auto" w:fill="E6E6E6"/>
          <w:lang w:eastAsia="en-GB"/>
        </w:rPr>
        <mc:AlternateContent>
          <mc:Choice Requires="wps">
            <w:drawing>
              <wp:anchor distT="0" distB="0" distL="114300" distR="114300" simplePos="0" relativeHeight="251658418" behindDoc="0" locked="0" layoutInCell="1" allowOverlap="1" wp14:anchorId="4692FA0A" wp14:editId="0F8F2F99">
                <wp:simplePos x="0" y="0"/>
                <wp:positionH relativeFrom="column">
                  <wp:posOffset>133239</wp:posOffset>
                </wp:positionH>
                <wp:positionV relativeFrom="paragraph">
                  <wp:posOffset>1371103</wp:posOffset>
                </wp:positionV>
                <wp:extent cx="1908313" cy="215265"/>
                <wp:effectExtent l="0" t="0" r="0" b="0"/>
                <wp:wrapNone/>
                <wp:docPr id="1264599179" name="Text Box 1264599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313" cy="215265"/>
                        </a:xfrm>
                        <a:prstGeom prst="rect">
                          <a:avLst/>
                        </a:prstGeom>
                        <a:noFill/>
                        <a:ln w="9525">
                          <a:noFill/>
                          <a:miter lim="800000"/>
                          <a:headEnd/>
                          <a:tailEnd/>
                        </a:ln>
                      </wps:spPr>
                      <wps:txbx>
                        <w:txbxContent>
                          <w:p w14:paraId="3FFB6150"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ECOG performance status at baseline = 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692FA0A" id="Text Box 1264599179" o:spid="_x0000_s1211" type="#_x0000_t202" style="position:absolute;margin-left:10.5pt;margin-top:107.95pt;width:150.25pt;height:16.9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" filled="f" stroked="f">
                <v:textbox>
                  <w:txbxContent>
                    <w:p w14:paraId="3FFB6150"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ECOG performance status at baseline = 1*</w:t>
                      </w:r>
                    </w:p>
                  </w:txbxContent>
                </v:textbox>
              </v:shape>
            </w:pict>
          </mc:Fallback>
        </mc:AlternateContent>
      </w:r>
      <w:r w:rsidR="006D51E2" w:rsidRPr="00316F72">
        <w:rPr>
          <w:b/>
          <w:noProof/>
          <w:color w:val="000000"/>
          <w:szCs w:val="22"/>
          <w:shd w:val="clear" w:color="auto" w:fill="E6E6E6"/>
          <w:lang w:eastAsia="en-GB"/>
        </w:rPr>
        <mc:AlternateContent>
          <mc:Choice Requires="wps">
            <w:drawing>
              <wp:anchor distT="0" distB="0" distL="114300" distR="114300" simplePos="0" relativeHeight="251658417" behindDoc="0" locked="0" layoutInCell="1" allowOverlap="1" wp14:anchorId="0321AB85" wp14:editId="3DBDC3DD">
                <wp:simplePos x="0" y="0"/>
                <wp:positionH relativeFrom="column">
                  <wp:posOffset>133240</wp:posOffset>
                </wp:positionH>
                <wp:positionV relativeFrom="paragraph">
                  <wp:posOffset>1156418</wp:posOffset>
                </wp:positionV>
                <wp:extent cx="1963972" cy="215265"/>
                <wp:effectExtent l="0" t="0" r="0" b="0"/>
                <wp:wrapNone/>
                <wp:docPr id="1264599178" name="Text Box 1264599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972" cy="215265"/>
                        </a:xfrm>
                        <a:prstGeom prst="rect">
                          <a:avLst/>
                        </a:prstGeom>
                        <a:noFill/>
                        <a:ln w="9525">
                          <a:noFill/>
                          <a:miter lim="800000"/>
                          <a:headEnd/>
                          <a:tailEnd/>
                        </a:ln>
                      </wps:spPr>
                      <wps:txbx>
                        <w:txbxContent>
                          <w:p w14:paraId="3FA3AE64"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ECOG performance status at baseline = 0*</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321AB85" id="Text Box 1264599178" o:spid="_x0000_s1212" type="#_x0000_t202" style="position:absolute;margin-left:10.5pt;margin-top:91.05pt;width:154.65pt;height:16.9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" filled="f" stroked="f">
                <v:textbox>
                  <w:txbxContent>
                    <w:p w14:paraId="3FA3AE64"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ECOG performance status at baseline = 0*</w:t>
                      </w:r>
                    </w:p>
                  </w:txbxContent>
                </v:textbox>
              </v:shape>
            </w:pict>
          </mc:Fallback>
        </mc:AlternateContent>
      </w:r>
      <w:r w:rsidR="000F6717" w:rsidRPr="00316F72">
        <w:rPr>
          <w:b/>
          <w:noProof/>
          <w:color w:val="000000"/>
          <w:szCs w:val="22"/>
          <w:shd w:val="clear" w:color="auto" w:fill="E6E6E6"/>
          <w:lang w:eastAsia="en-GB"/>
        </w:rPr>
        <mc:AlternateContent>
          <mc:Choice Requires="wps">
            <w:drawing>
              <wp:anchor distT="0" distB="0" distL="114300" distR="114300" simplePos="0" relativeHeight="251658423" behindDoc="0" locked="0" layoutInCell="1" allowOverlap="1" wp14:anchorId="340FD81E" wp14:editId="5EE2D7C7">
                <wp:simplePos x="0" y="0"/>
                <wp:positionH relativeFrom="column">
                  <wp:posOffset>125095</wp:posOffset>
                </wp:positionH>
                <wp:positionV relativeFrom="paragraph">
                  <wp:posOffset>2508885</wp:posOffset>
                </wp:positionV>
                <wp:extent cx="1767840" cy="215265"/>
                <wp:effectExtent l="0" t="0" r="0" b="0"/>
                <wp:wrapNone/>
                <wp:docPr id="1264599184" name="Text Box 1264599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128E0A9"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No docetaxel treatment at mHSPC stage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40FD81E" id="Text Box 1264599184" o:spid="_x0000_s1213" type="#_x0000_t202" style="position:absolute;margin-left:9.85pt;margin-top:197.55pt;width:139.2pt;height:16.9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" filled="f" stroked="f">
                <v:textbox>
                  <w:txbxContent>
                    <w:p w14:paraId="6128E0A9"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No docetaxel treatment at mHSPC stage</w:t>
                      </w:r>
                    </w:p>
                  </w:txbxContent>
                </v:textbox>
              </v:shape>
            </w:pict>
          </mc:Fallback>
        </mc:AlternateContent>
      </w:r>
      <w:r w:rsidR="00AF20E1" w:rsidRPr="00922BAB">
        <w:rPr>
          <w:b/>
          <w:noProof/>
          <w:color w:val="000000"/>
          <w:szCs w:val="22"/>
          <w:shd w:val="clear" w:color="auto" w:fill="E6E6E6"/>
          <w:lang w:eastAsia="en-GB"/>
        </w:rPr>
        <mc:AlternateContent>
          <mc:Choice Requires="wps">
            <w:drawing>
              <wp:anchor distT="0" distB="0" distL="114300" distR="114300" simplePos="0" relativeHeight="251658437" behindDoc="0" locked="0" layoutInCell="1" allowOverlap="1" wp14:anchorId="3F7CE82D" wp14:editId="35E3DBFE">
                <wp:simplePos x="0" y="0"/>
                <wp:positionH relativeFrom="column">
                  <wp:posOffset>2993086</wp:posOffset>
                </wp:positionH>
                <wp:positionV relativeFrom="paragraph">
                  <wp:posOffset>66675</wp:posOffset>
                </wp:positionV>
                <wp:extent cx="1184275" cy="397510"/>
                <wp:effectExtent l="0" t="0" r="0" b="2540"/>
                <wp:wrapNone/>
                <wp:docPr id="1264599200" name="Text Box 1264599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97510"/>
                        </a:xfrm>
                        <a:prstGeom prst="rect">
                          <a:avLst/>
                        </a:prstGeom>
                        <a:noFill/>
                        <a:ln w="9525">
                          <a:noFill/>
                          <a:miter lim="800000"/>
                          <a:headEnd/>
                          <a:tailEnd/>
                        </a:ln>
                      </wps:spPr>
                      <wps:txbx>
                        <w:txbxContent>
                          <w:p w14:paraId="487D532B" w14:textId="77777777" w:rsidR="00351DEC" w:rsidRPr="00AF20E1" w:rsidRDefault="00CD6E6A" w:rsidP="00AF20E1">
                            <w:pPr>
                              <w:spacing w:line="240" w:lineRule="auto"/>
                              <w:jc w:val="center"/>
                              <w:rPr>
                                <w:rFonts w:ascii="Arial" w:hAnsi="Arial" w:cs="Arial"/>
                                <w:b/>
                                <w:bCs/>
                                <w:sz w:val="14"/>
                                <w:szCs w:val="14"/>
                                <w:lang w:val="en-CA"/>
                              </w:rPr>
                            </w:pPr>
                            <w:r w:rsidRPr="00AF20E1">
                              <w:rPr>
                                <w:rFonts w:ascii="Arial" w:hAnsi="Arial" w:cs="Arial"/>
                                <w:b/>
                                <w:bCs/>
                                <w:sz w:val="14"/>
                                <w:szCs w:val="14"/>
                                <w:lang w:val="en-CA"/>
                              </w:rPr>
                              <w:t>Hazard Ratio for</w:t>
                            </w:r>
                            <w:r w:rsidRPr="00AF20E1">
                              <w:rPr>
                                <w:rFonts w:ascii="Arial" w:hAnsi="Arial" w:cs="Arial"/>
                                <w:b/>
                                <w:bCs/>
                                <w:sz w:val="14"/>
                                <w:szCs w:val="14"/>
                                <w:lang w:val="en-CA"/>
                              </w:rPr>
                              <w:br/>
                              <w:t>Progression or Death</w:t>
                            </w:r>
                            <w:r w:rsidRPr="00AF20E1">
                              <w:rPr>
                                <w:rFonts w:ascii="Arial" w:hAnsi="Arial" w:cs="Arial"/>
                                <w:b/>
                                <w:bCs/>
                                <w:sz w:val="14"/>
                                <w:szCs w:val="14"/>
                                <w:lang w:val="en-CA"/>
                              </w:rPr>
                              <w:br/>
                              <w:t>(95% CI)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F7CE82D" id="Text Box 1264599200" o:spid="_x0000_s1214" type="#_x0000_t202" style="position:absolute;margin-left:235.7pt;margin-top:5.25pt;width:93.25pt;height:31.3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" filled="f" stroked="f">
                <v:textbox>
                  <w:txbxContent>
                    <w:p w14:paraId="487D532B" w14:textId="77777777" w:rsidR="00351DEC" w:rsidRPr="00AF20E1" w:rsidRDefault="00CD6E6A" w:rsidP="00AF20E1">
                      <w:pPr>
                        <w:spacing w:line="240" w:lineRule="auto"/>
                        <w:jc w:val="center"/>
                        <w:rPr>
                          <w:rFonts w:ascii="Arial" w:hAnsi="Arial" w:cs="Arial"/>
                          <w:b/>
                          <w:bCs/>
                          <w:sz w:val="14"/>
                          <w:szCs w:val="14"/>
                          <w:lang w:val="en-CA"/>
                        </w:rPr>
                      </w:pPr>
                      <w:r w:rsidRPr="00AF20E1">
                        <w:rPr>
                          <w:rFonts w:ascii="Arial" w:hAnsi="Arial" w:cs="Arial"/>
                          <w:b/>
                          <w:bCs/>
                          <w:sz w:val="14"/>
                          <w:szCs w:val="14"/>
                          <w:lang w:val="en-CA"/>
                        </w:rPr>
                        <w:t>Hazard Ratio for</w:t>
                      </w:r>
                      <w:r w:rsidRPr="00AF20E1">
                        <w:rPr>
                          <w:rFonts w:ascii="Arial" w:hAnsi="Arial" w:cs="Arial"/>
                          <w:b/>
                          <w:bCs/>
                          <w:sz w:val="14"/>
                          <w:szCs w:val="14"/>
                          <w:lang w:val="en-CA"/>
                        </w:rPr>
                        <w:br/>
                        <w:t>Progression or Death</w:t>
                      </w:r>
                      <w:r w:rsidRPr="00AF20E1">
                        <w:rPr>
                          <w:rFonts w:ascii="Arial" w:hAnsi="Arial" w:cs="Arial"/>
                          <w:b/>
                          <w:bCs/>
                          <w:sz w:val="14"/>
                          <w:szCs w:val="14"/>
                          <w:lang w:val="en-CA"/>
                        </w:rPr>
                        <w:br/>
                        <w:t>(95% CI)</w:t>
                      </w:r>
                    </w:p>
                  </w:txbxContent>
                </v:textbox>
              </v:shape>
            </w:pict>
          </mc:Fallback>
        </mc:AlternateContent>
      </w:r>
      <w:r w:rsidR="00AF20E1" w:rsidRPr="00922BAB">
        <w:rPr>
          <w:b/>
          <w:noProof/>
          <w:color w:val="000000"/>
          <w:szCs w:val="22"/>
          <w:shd w:val="clear" w:color="auto" w:fill="E6E6E6"/>
          <w:lang w:eastAsia="en-GB"/>
        </w:rPr>
        <mc:AlternateContent>
          <mc:Choice Requires="wps">
            <w:drawing>
              <wp:anchor distT="0" distB="0" distL="114300" distR="114300" simplePos="0" relativeHeight="251658440" behindDoc="0" locked="0" layoutInCell="1" allowOverlap="1" wp14:anchorId="017B6A5B" wp14:editId="76ABD8AE">
                <wp:simplePos x="0" y="0"/>
                <wp:positionH relativeFrom="margin">
                  <wp:posOffset>4024326</wp:posOffset>
                </wp:positionH>
                <wp:positionV relativeFrom="paragraph">
                  <wp:posOffset>281940</wp:posOffset>
                </wp:positionV>
                <wp:extent cx="1796415" cy="198120"/>
                <wp:effectExtent l="0" t="0" r="0" b="0"/>
                <wp:wrapNone/>
                <wp:docPr id="1264599203" name="Text Box 1264599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98120"/>
                        </a:xfrm>
                        <a:prstGeom prst="rect">
                          <a:avLst/>
                        </a:prstGeom>
                        <a:noFill/>
                        <a:ln w="9525">
                          <a:noFill/>
                          <a:miter lim="800000"/>
                          <a:headEnd/>
                          <a:tailEnd/>
                        </a:ln>
                      </wps:spPr>
                      <wps:txbx>
                        <w:txbxContent>
                          <w:p w14:paraId="5197D2D9" w14:textId="77777777" w:rsidR="00351DEC" w:rsidRPr="00AF20E1" w:rsidRDefault="00CD6E6A" w:rsidP="00AF20E1">
                            <w:pPr>
                              <w:spacing w:line="240" w:lineRule="auto"/>
                              <w:jc w:val="center"/>
                              <w:rPr>
                                <w:rFonts w:ascii="Arial" w:hAnsi="Arial" w:cs="Arial"/>
                                <w:i/>
                                <w:iCs/>
                                <w:sz w:val="14"/>
                                <w:szCs w:val="14"/>
                              </w:rPr>
                            </w:pPr>
                            <w:r w:rsidRPr="00AF20E1">
                              <w:rPr>
                                <w:rFonts w:ascii="Arial" w:hAnsi="Arial" w:cs="Arial"/>
                                <w:i/>
                                <w:iCs/>
                                <w:sz w:val="14"/>
                                <w:szCs w:val="14"/>
                                <w:lang w:val="en-CA"/>
                              </w:rPr>
                              <w:t>Number of events / Number of patients (%)</w:t>
                            </w:r>
                          </w:p>
                        </w:txbxContent>
                      </wps:txbx>
                      <wps:bodyPr rot="0" vert="horz" wrap="square" anchor="t" anchorCtr="0"/>
                    </wps:wsp>
                  </a:graphicData>
                </a:graphic>
                <wp14:sizeRelH relativeFrom="margin">
                  <wp14:pctWidth>0</wp14:pctWidth>
                </wp14:sizeRelH>
              </wp:anchor>
            </w:drawing>
          </mc:Choice>
          <mc:Fallback>
            <w:pict>
              <v:shape w14:anchorId="017B6A5B" id="Text Box 1264599203" o:spid="_x0000_s1215" type="#_x0000_t202" style="position:absolute;margin-left:316.9pt;margin-top:22.2pt;width:141.45pt;height:15.6pt;z-index:251658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" filled="f" stroked="f">
                <v:textbox>
                  <w:txbxContent>
                    <w:p w14:paraId="5197D2D9" w14:textId="77777777" w:rsidR="00351DEC" w:rsidRPr="00AF20E1" w:rsidRDefault="00CD6E6A" w:rsidP="00AF20E1">
                      <w:pPr>
                        <w:spacing w:line="240" w:lineRule="auto"/>
                        <w:jc w:val="center"/>
                        <w:rPr>
                          <w:rFonts w:ascii="Arial" w:hAnsi="Arial" w:cs="Arial"/>
                          <w:i/>
                          <w:iCs/>
                          <w:sz w:val="14"/>
                          <w:szCs w:val="14"/>
                        </w:rPr>
                      </w:pPr>
                      <w:r w:rsidRPr="00AF20E1">
                        <w:rPr>
                          <w:rFonts w:ascii="Arial" w:hAnsi="Arial" w:cs="Arial"/>
                          <w:i/>
                          <w:iCs/>
                          <w:sz w:val="14"/>
                          <w:szCs w:val="14"/>
                          <w:lang w:val="en-CA"/>
                        </w:rPr>
                        <w:t>Number of events / Number of patients (%)</w:t>
                      </w:r>
                    </w:p>
                  </w:txbxContent>
                </v:textbox>
                <w10:wrap anchorx="margin"/>
              </v:shape>
            </w:pict>
          </mc:Fallback>
        </mc:AlternateContent>
      </w:r>
      <w:r w:rsidR="00AF20E1" w:rsidRPr="00922BAB">
        <w:rPr>
          <w:b/>
          <w:noProof/>
          <w:color w:val="000000"/>
          <w:szCs w:val="22"/>
          <w:shd w:val="clear" w:color="auto" w:fill="E6E6E6"/>
          <w:lang w:eastAsia="en-GB"/>
        </w:rPr>
        <mc:AlternateContent>
          <mc:Choice Requires="wps">
            <w:drawing>
              <wp:anchor distT="0" distB="0" distL="114300" distR="114300" simplePos="0" relativeHeight="251658438" behindDoc="0" locked="0" layoutInCell="1" allowOverlap="1" wp14:anchorId="39A4912F" wp14:editId="796294C2">
                <wp:simplePos x="0" y="0"/>
                <wp:positionH relativeFrom="column">
                  <wp:posOffset>4075126</wp:posOffset>
                </wp:positionH>
                <wp:positionV relativeFrom="paragraph">
                  <wp:posOffset>67310</wp:posOffset>
                </wp:positionV>
                <wp:extent cx="922020" cy="397510"/>
                <wp:effectExtent l="0" t="0" r="0" b="2540"/>
                <wp:wrapNone/>
                <wp:docPr id="1264599201" name="Text Box 1264599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6DC11183" w14:textId="77777777" w:rsidR="00351DEC" w:rsidRPr="00AF20E1" w:rsidRDefault="00CD6E6A" w:rsidP="00AF20E1">
                            <w:pPr>
                              <w:spacing w:line="240" w:lineRule="auto"/>
                              <w:jc w:val="center"/>
                              <w:rPr>
                                <w:rFonts w:ascii="Arial" w:hAnsi="Arial" w:cs="Arial"/>
                                <w:b/>
                                <w:bCs/>
                                <w:sz w:val="14"/>
                                <w:szCs w:val="14"/>
                                <w:lang w:val="en-CA"/>
                              </w:rPr>
                            </w:pPr>
                            <w:r w:rsidRPr="00AF20E1">
                              <w:rPr>
                                <w:rFonts w:ascii="Arial" w:hAnsi="Arial" w:cs="Arial"/>
                                <w:b/>
                                <w:bCs/>
                                <w:sz w:val="14"/>
                                <w:szCs w:val="14"/>
                                <w:lang w:val="en-CA"/>
                              </w:rPr>
                              <w:t xml:space="preserve">Abiraterone </w:t>
                            </w:r>
                            <w:r w:rsidRPr="00AF20E1">
                              <w:rPr>
                                <w:rFonts w:ascii="Arial" w:hAnsi="Arial" w:cs="Arial"/>
                                <w:b/>
                                <w:bCs/>
                                <w:sz w:val="14"/>
                                <w:szCs w:val="14"/>
                                <w:lang w:val="en-CA"/>
                              </w:rPr>
                              <w:br/>
                              <w:t>+ Olaparib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9A4912F" id="Text Box 1264599201" o:spid="_x0000_s1216" type="#_x0000_t202" style="position:absolute;margin-left:320.9pt;margin-top:5.3pt;width:72.6pt;height:31.3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" filled="f" stroked="f">
                <v:textbox>
                  <w:txbxContent>
                    <w:p w14:paraId="6DC11183" w14:textId="77777777" w:rsidR="00351DEC" w:rsidRPr="00AF20E1" w:rsidRDefault="00CD6E6A" w:rsidP="00AF20E1">
                      <w:pPr>
                        <w:spacing w:line="240" w:lineRule="auto"/>
                        <w:jc w:val="center"/>
                        <w:rPr>
                          <w:rFonts w:ascii="Arial" w:hAnsi="Arial" w:cs="Arial"/>
                          <w:b/>
                          <w:bCs/>
                          <w:sz w:val="14"/>
                          <w:szCs w:val="14"/>
                          <w:lang w:val="en-CA"/>
                        </w:rPr>
                      </w:pPr>
                      <w:r w:rsidRPr="00AF20E1">
                        <w:rPr>
                          <w:rFonts w:ascii="Arial" w:hAnsi="Arial" w:cs="Arial"/>
                          <w:b/>
                          <w:bCs/>
                          <w:sz w:val="14"/>
                          <w:szCs w:val="14"/>
                          <w:lang w:val="en-CA"/>
                        </w:rPr>
                        <w:t xml:space="preserve">Abiraterone </w:t>
                      </w:r>
                      <w:r w:rsidRPr="00AF20E1">
                        <w:rPr>
                          <w:rFonts w:ascii="Arial" w:hAnsi="Arial" w:cs="Arial"/>
                          <w:b/>
                          <w:bCs/>
                          <w:sz w:val="14"/>
                          <w:szCs w:val="14"/>
                          <w:lang w:val="en-CA"/>
                        </w:rPr>
                        <w:br/>
                        <w:t>+ Olaparib</w:t>
                      </w:r>
                    </w:p>
                  </w:txbxContent>
                </v:textbox>
              </v:shape>
            </w:pict>
          </mc:Fallback>
        </mc:AlternateContent>
      </w:r>
      <w:r w:rsidR="00AF20E1" w:rsidRPr="00922BAB">
        <w:rPr>
          <w:b/>
          <w:noProof/>
          <w:color w:val="000000"/>
          <w:szCs w:val="22"/>
          <w:shd w:val="clear" w:color="auto" w:fill="E6E6E6"/>
          <w:lang w:eastAsia="en-GB"/>
        </w:rPr>
        <mc:AlternateContent>
          <mc:Choice Requires="wps">
            <w:drawing>
              <wp:anchor distT="0" distB="0" distL="114300" distR="114300" simplePos="0" relativeHeight="251658439" behindDoc="0" locked="0" layoutInCell="1" allowOverlap="1" wp14:anchorId="55F1CAC4" wp14:editId="37FC9772">
                <wp:simplePos x="0" y="0"/>
                <wp:positionH relativeFrom="column">
                  <wp:posOffset>4915231</wp:posOffset>
                </wp:positionH>
                <wp:positionV relativeFrom="paragraph">
                  <wp:posOffset>68580</wp:posOffset>
                </wp:positionV>
                <wp:extent cx="922020" cy="397510"/>
                <wp:effectExtent l="0" t="0" r="0" b="2540"/>
                <wp:wrapNone/>
                <wp:docPr id="1264599202" name="Text Box 1264599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020DEBED" w14:textId="77777777" w:rsidR="00351DEC" w:rsidRPr="00AF20E1" w:rsidRDefault="00CD6E6A" w:rsidP="00AF20E1">
                            <w:pPr>
                              <w:spacing w:line="240" w:lineRule="auto"/>
                              <w:jc w:val="center"/>
                              <w:rPr>
                                <w:rFonts w:ascii="Arial" w:hAnsi="Arial" w:cs="Arial"/>
                                <w:b/>
                                <w:bCs/>
                                <w:sz w:val="14"/>
                                <w:szCs w:val="14"/>
                                <w:lang w:val="en-CA"/>
                              </w:rPr>
                            </w:pPr>
                            <w:r w:rsidRPr="00AF20E1">
                              <w:rPr>
                                <w:rFonts w:ascii="Arial" w:hAnsi="Arial" w:cs="Arial"/>
                                <w:b/>
                                <w:bCs/>
                                <w:sz w:val="14"/>
                                <w:szCs w:val="14"/>
                                <w:lang w:val="en-CA"/>
                              </w:rPr>
                              <w:t xml:space="preserve">Abiraterone </w:t>
                            </w:r>
                            <w:r w:rsidRPr="00AF20E1">
                              <w:rPr>
                                <w:rFonts w:ascii="Arial" w:hAnsi="Arial" w:cs="Arial"/>
                                <w:b/>
                                <w:bCs/>
                                <w:sz w:val="14"/>
                                <w:szCs w:val="14"/>
                                <w:lang w:val="en-CA"/>
                              </w:rPr>
                              <w:br/>
                              <w:t>+ Placebo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5F1CAC4" id="Text Box 1264599202" o:spid="_x0000_s1217" type="#_x0000_t202" style="position:absolute;margin-left:387.05pt;margin-top:5.4pt;width:72.6pt;height:31.3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" filled="f" stroked="f">
                <v:textbox>
                  <w:txbxContent>
                    <w:p w14:paraId="020DEBED" w14:textId="77777777" w:rsidR="00351DEC" w:rsidRPr="00AF20E1" w:rsidRDefault="00CD6E6A" w:rsidP="00AF20E1">
                      <w:pPr>
                        <w:spacing w:line="240" w:lineRule="auto"/>
                        <w:jc w:val="center"/>
                        <w:rPr>
                          <w:rFonts w:ascii="Arial" w:hAnsi="Arial" w:cs="Arial"/>
                          <w:b/>
                          <w:bCs/>
                          <w:sz w:val="14"/>
                          <w:szCs w:val="14"/>
                          <w:lang w:val="en-CA"/>
                        </w:rPr>
                      </w:pPr>
                      <w:r w:rsidRPr="00AF20E1">
                        <w:rPr>
                          <w:rFonts w:ascii="Arial" w:hAnsi="Arial" w:cs="Arial"/>
                          <w:b/>
                          <w:bCs/>
                          <w:sz w:val="14"/>
                          <w:szCs w:val="14"/>
                          <w:lang w:val="en-CA"/>
                        </w:rPr>
                        <w:t xml:space="preserve">Abiraterone </w:t>
                      </w:r>
                      <w:r w:rsidRPr="00AF20E1">
                        <w:rPr>
                          <w:rFonts w:ascii="Arial" w:hAnsi="Arial" w:cs="Arial"/>
                          <w:b/>
                          <w:bCs/>
                          <w:sz w:val="14"/>
                          <w:szCs w:val="14"/>
                          <w:lang w:val="en-CA"/>
                        </w:rPr>
                        <w:br/>
                        <w:t>+ Placebo</w:t>
                      </w:r>
                    </w:p>
                  </w:txbxContent>
                </v:textbox>
              </v:shape>
            </w:pict>
          </mc:Fallback>
        </mc:AlternateContent>
      </w:r>
      <w:r w:rsidR="00AF20E1" w:rsidRPr="00922BAB">
        <w:rPr>
          <w:b/>
          <w:noProof/>
          <w:color w:val="000000"/>
          <w:szCs w:val="22"/>
          <w:shd w:val="clear" w:color="auto" w:fill="E6E6E6"/>
          <w:lang w:eastAsia="en-GB"/>
        </w:rPr>
        <mc:AlternateContent>
          <mc:Choice Requires="wps">
            <w:drawing>
              <wp:anchor distT="0" distB="0" distL="114300" distR="114300" simplePos="0" relativeHeight="251658435" behindDoc="0" locked="0" layoutInCell="1" allowOverlap="1" wp14:anchorId="704ACCDF" wp14:editId="00A28CC3">
                <wp:simplePos x="0" y="0"/>
                <wp:positionH relativeFrom="column">
                  <wp:posOffset>865505</wp:posOffset>
                </wp:positionH>
                <wp:positionV relativeFrom="paragraph">
                  <wp:posOffset>5409565</wp:posOffset>
                </wp:positionV>
                <wp:extent cx="1764665" cy="301625"/>
                <wp:effectExtent l="0" t="0" r="0" b="3175"/>
                <wp:wrapNone/>
                <wp:docPr id="1264599198" name="Text Box 1264599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324F7DF7" w14:textId="77777777" w:rsidR="00351DEC" w:rsidRPr="00715155" w:rsidRDefault="00CD6E6A" w:rsidP="00715155">
                            <w:pPr>
                              <w:spacing w:line="240" w:lineRule="auto"/>
                              <w:jc w:val="center"/>
                              <w:rPr>
                                <w:rFonts w:ascii="Arial" w:hAnsi="Arial" w:cs="Arial"/>
                                <w:b/>
                                <w:bCs/>
                                <w:sz w:val="14"/>
                                <w:szCs w:val="14"/>
                              </w:rPr>
                            </w:pPr>
                            <w:r w:rsidRPr="00715155">
                              <w:rPr>
                                <w:rFonts w:ascii="Arial" w:hAnsi="Arial" w:cs="Arial"/>
                                <w:b/>
                                <w:bCs/>
                                <w:sz w:val="14"/>
                                <w:szCs w:val="14"/>
                                <w:lang w:val="en-CA"/>
                              </w:rPr>
                              <w:t>Abiraterone + Olaparib Better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04ACCDF" id="Text Box 1264599198" o:spid="_x0000_s1218" type="#_x0000_t202" style="position:absolute;margin-left:68.15pt;margin-top:425.95pt;width:138.95pt;height:23.7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" filled="f" stroked="f">
                <v:textbox>
                  <w:txbxContent>
                    <w:p w14:paraId="324F7DF7" w14:textId="77777777" w:rsidR="00351DEC" w:rsidRPr="00715155" w:rsidRDefault="00CD6E6A" w:rsidP="00715155">
                      <w:pPr>
                        <w:spacing w:line="240" w:lineRule="auto"/>
                        <w:jc w:val="center"/>
                        <w:rPr>
                          <w:rFonts w:ascii="Arial" w:hAnsi="Arial" w:cs="Arial"/>
                          <w:b/>
                          <w:bCs/>
                          <w:sz w:val="14"/>
                          <w:szCs w:val="14"/>
                        </w:rPr>
                      </w:pPr>
                      <w:r w:rsidRPr="00715155">
                        <w:rPr>
                          <w:rFonts w:ascii="Arial" w:hAnsi="Arial" w:cs="Arial"/>
                          <w:b/>
                          <w:bCs/>
                          <w:sz w:val="14"/>
                          <w:szCs w:val="14"/>
                          <w:lang w:val="en-CA"/>
                        </w:rPr>
                        <w:t>Abiraterone + Olaparib Better</w:t>
                      </w:r>
                    </w:p>
                  </w:txbxContent>
                </v:textbox>
              </v:shape>
            </w:pict>
          </mc:Fallback>
        </mc:AlternateContent>
      </w:r>
      <w:r w:rsidR="00AF20E1" w:rsidRPr="00922BAB">
        <w:rPr>
          <w:b/>
          <w:noProof/>
          <w:color w:val="000000"/>
          <w:szCs w:val="22"/>
          <w:shd w:val="clear" w:color="auto" w:fill="E6E6E6"/>
          <w:lang w:eastAsia="en-GB"/>
        </w:rPr>
        <mc:AlternateContent>
          <mc:Choice Requires="wps">
            <w:drawing>
              <wp:anchor distT="0" distB="0" distL="114300" distR="114300" simplePos="0" relativeHeight="251658436" behindDoc="0" locked="0" layoutInCell="1" allowOverlap="1" wp14:anchorId="76FED127" wp14:editId="28AACDD7">
                <wp:simplePos x="0" y="0"/>
                <wp:positionH relativeFrom="column">
                  <wp:posOffset>2495550</wp:posOffset>
                </wp:positionH>
                <wp:positionV relativeFrom="paragraph">
                  <wp:posOffset>5409869</wp:posOffset>
                </wp:positionV>
                <wp:extent cx="1764665" cy="301625"/>
                <wp:effectExtent l="0" t="0" r="0" b="3175"/>
                <wp:wrapNone/>
                <wp:docPr id="1264599199" name="Text Box 1264599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549F8D7D" w14:textId="77777777" w:rsidR="00351DEC" w:rsidRPr="00715155" w:rsidRDefault="00CD6E6A" w:rsidP="00715155">
                            <w:pPr>
                              <w:spacing w:line="240" w:lineRule="auto"/>
                              <w:jc w:val="center"/>
                              <w:rPr>
                                <w:rFonts w:ascii="Arial" w:hAnsi="Arial" w:cs="Arial"/>
                                <w:b/>
                                <w:bCs/>
                                <w:sz w:val="14"/>
                                <w:szCs w:val="14"/>
                              </w:rPr>
                            </w:pPr>
                            <w:r w:rsidRPr="00715155">
                              <w:rPr>
                                <w:rFonts w:ascii="Arial" w:hAnsi="Arial" w:cs="Arial"/>
                                <w:b/>
                                <w:bCs/>
                                <w:sz w:val="14"/>
                                <w:szCs w:val="14"/>
                                <w:lang w:val="en-CA"/>
                              </w:rPr>
                              <w:t>Abiraterone + Placebo Better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6FED127" id="Text Box 1264599199" o:spid="_x0000_s1219" type="#_x0000_t202" style="position:absolute;margin-left:196.5pt;margin-top:425.95pt;width:138.95pt;height:23.75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" filled="f" stroked="f">
                <v:textbox>
                  <w:txbxContent>
                    <w:p w14:paraId="549F8D7D" w14:textId="77777777" w:rsidR="00351DEC" w:rsidRPr="00715155" w:rsidRDefault="00CD6E6A" w:rsidP="00715155">
                      <w:pPr>
                        <w:spacing w:line="240" w:lineRule="auto"/>
                        <w:jc w:val="center"/>
                        <w:rPr>
                          <w:rFonts w:ascii="Arial" w:hAnsi="Arial" w:cs="Arial"/>
                          <w:b/>
                          <w:bCs/>
                          <w:sz w:val="14"/>
                          <w:szCs w:val="14"/>
                        </w:rPr>
                      </w:pPr>
                      <w:r w:rsidRPr="00715155">
                        <w:rPr>
                          <w:rFonts w:ascii="Arial" w:hAnsi="Arial" w:cs="Arial"/>
                          <w:b/>
                          <w:bCs/>
                          <w:sz w:val="14"/>
                          <w:szCs w:val="14"/>
                          <w:lang w:val="en-CA"/>
                        </w:rPr>
                        <w:t>Abiraterone + Placebo Better</w:t>
                      </w:r>
                    </w:p>
                  </w:txbxContent>
                </v:textbox>
              </v:shape>
            </w:pict>
          </mc:Fallback>
        </mc:AlternateContent>
      </w:r>
      <w:r w:rsidR="00715155" w:rsidRPr="00316F72">
        <w:rPr>
          <w:b/>
          <w:noProof/>
          <w:color w:val="000000"/>
          <w:szCs w:val="22"/>
          <w:shd w:val="clear" w:color="auto" w:fill="E6E6E6"/>
          <w:lang w:eastAsia="en-GB"/>
        </w:rPr>
        <mc:AlternateContent>
          <mc:Choice Requires="wps">
            <w:drawing>
              <wp:anchor distT="0" distB="0" distL="114300" distR="114300" simplePos="0" relativeHeight="251658425" behindDoc="0" locked="0" layoutInCell="1" allowOverlap="1" wp14:anchorId="3BA77C1C" wp14:editId="23511132">
                <wp:simplePos x="0" y="0"/>
                <wp:positionH relativeFrom="column">
                  <wp:posOffset>132715</wp:posOffset>
                </wp:positionH>
                <wp:positionV relativeFrom="paragraph">
                  <wp:posOffset>2914954</wp:posOffset>
                </wp:positionV>
                <wp:extent cx="2901950" cy="330200"/>
                <wp:effectExtent l="0" t="0" r="0" b="0"/>
                <wp:wrapNone/>
                <wp:docPr id="1264599186" name="Text Box 1264599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30200"/>
                        </a:xfrm>
                        <a:prstGeom prst="rect">
                          <a:avLst/>
                        </a:prstGeom>
                        <a:noFill/>
                        <a:ln w="9525">
                          <a:noFill/>
                          <a:miter lim="800000"/>
                          <a:headEnd/>
                          <a:tailEnd/>
                        </a:ln>
                      </wps:spPr>
                      <wps:txbx>
                        <w:txbxContent>
                          <w:p w14:paraId="1FA36E00" w14:textId="77777777" w:rsidR="00351DEC" w:rsidRDefault="00CD6E6A" w:rsidP="00B96081">
                            <w:pPr>
                              <w:spacing w:line="240" w:lineRule="auto"/>
                              <w:rPr>
                                <w:rFonts w:ascii="Arial" w:hAnsi="Arial" w:cs="Arial"/>
                                <w:sz w:val="14"/>
                                <w:szCs w:val="14"/>
                              </w:rPr>
                            </w:pPr>
                            <w:r w:rsidRPr="00B96081">
                              <w:rPr>
                                <w:rFonts w:ascii="Arial" w:hAnsi="Arial" w:cs="Arial"/>
                                <w:sz w:val="14"/>
                                <w:szCs w:val="14"/>
                              </w:rPr>
                              <w:t>Baseline PSA: Above or equal to</w:t>
                            </w:r>
                            <w:r>
                              <w:rPr>
                                <w:rFonts w:ascii="Arial" w:hAnsi="Arial" w:cs="Arial"/>
                                <w:sz w:val="14"/>
                                <w:szCs w:val="14"/>
                              </w:rPr>
                              <w:t xml:space="preserve"> </w:t>
                            </w:r>
                            <w:r w:rsidRPr="00B96081">
                              <w:rPr>
                                <w:rFonts w:ascii="Arial" w:hAnsi="Arial" w:cs="Arial"/>
                                <w:sz w:val="14"/>
                                <w:szCs w:val="14"/>
                              </w:rPr>
                              <w:t xml:space="preserve">median </w:t>
                            </w:r>
                          </w:p>
                          <w:p w14:paraId="5BBFC13A"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baseline PSA*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BA77C1C" id="Text Box 1264599186" o:spid="_x0000_s1220" type="#_x0000_t202" style="position:absolute;margin-left:10.45pt;margin-top:229.5pt;width:228.5pt;height:26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" filled="f" stroked="f">
                <v:textbox>
                  <w:txbxContent>
                    <w:p w14:paraId="1FA36E00" w14:textId="77777777" w:rsidR="00351DEC" w:rsidRDefault="00CD6E6A" w:rsidP="00B96081">
                      <w:pPr>
                        <w:spacing w:line="240" w:lineRule="auto"/>
                        <w:rPr>
                          <w:rFonts w:ascii="Arial" w:hAnsi="Arial" w:cs="Arial"/>
                          <w:sz w:val="14"/>
                          <w:szCs w:val="14"/>
                        </w:rPr>
                      </w:pPr>
                      <w:r w:rsidRPr="00B96081">
                        <w:rPr>
                          <w:rFonts w:ascii="Arial" w:hAnsi="Arial" w:cs="Arial"/>
                          <w:sz w:val="14"/>
                          <w:szCs w:val="14"/>
                        </w:rPr>
                        <w:t>Baseline PSA: Above or equal to</w:t>
                      </w:r>
                      <w:r>
                        <w:rPr>
                          <w:rFonts w:ascii="Arial" w:hAnsi="Arial" w:cs="Arial"/>
                          <w:sz w:val="14"/>
                          <w:szCs w:val="14"/>
                        </w:rPr>
                        <w:t xml:space="preserve"> </w:t>
                      </w:r>
                      <w:r w:rsidRPr="00B96081">
                        <w:rPr>
                          <w:rFonts w:ascii="Arial" w:hAnsi="Arial" w:cs="Arial"/>
                          <w:sz w:val="14"/>
                          <w:szCs w:val="14"/>
                        </w:rPr>
                        <w:t xml:space="preserve">median </w:t>
                      </w:r>
                    </w:p>
                    <w:p w14:paraId="5BBFC13A"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baseline PSA*</w:t>
                      </w:r>
                    </w:p>
                  </w:txbxContent>
                </v:textbox>
              </v:shape>
            </w:pict>
          </mc:Fallback>
        </mc:AlternateContent>
      </w:r>
      <w:r w:rsidR="00715155" w:rsidRPr="00316F72">
        <w:rPr>
          <w:b/>
          <w:noProof/>
          <w:color w:val="000000"/>
          <w:szCs w:val="22"/>
          <w:shd w:val="clear" w:color="auto" w:fill="E6E6E6"/>
          <w:lang w:eastAsia="en-GB"/>
        </w:rPr>
        <mc:AlternateContent>
          <mc:Choice Requires="wps">
            <w:drawing>
              <wp:anchor distT="0" distB="0" distL="114300" distR="114300" simplePos="0" relativeHeight="251658424" behindDoc="0" locked="0" layoutInCell="1" allowOverlap="1" wp14:anchorId="780D6887" wp14:editId="356FFA2E">
                <wp:simplePos x="0" y="0"/>
                <wp:positionH relativeFrom="column">
                  <wp:posOffset>132715</wp:posOffset>
                </wp:positionH>
                <wp:positionV relativeFrom="paragraph">
                  <wp:posOffset>2682240</wp:posOffset>
                </wp:positionV>
                <wp:extent cx="2576195" cy="285750"/>
                <wp:effectExtent l="0" t="0" r="0" b="0"/>
                <wp:wrapNone/>
                <wp:docPr id="1264599185" name="Text Box 1264599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85750"/>
                        </a:xfrm>
                        <a:prstGeom prst="rect">
                          <a:avLst/>
                        </a:prstGeom>
                        <a:noFill/>
                        <a:ln w="9525">
                          <a:noFill/>
                          <a:miter lim="800000"/>
                          <a:headEnd/>
                          <a:tailEnd/>
                        </a:ln>
                      </wps:spPr>
                      <wps:txbx>
                        <w:txbxContent>
                          <w:p w14:paraId="5A602B42" w14:textId="77777777" w:rsidR="00351DEC" w:rsidRDefault="00CD6E6A" w:rsidP="00B96081">
                            <w:pPr>
                              <w:spacing w:line="240" w:lineRule="auto"/>
                              <w:rPr>
                                <w:rFonts w:ascii="Arial" w:hAnsi="Arial" w:cs="Arial"/>
                                <w:sz w:val="14"/>
                                <w:szCs w:val="14"/>
                              </w:rPr>
                            </w:pPr>
                            <w:r w:rsidRPr="00B96081">
                              <w:rPr>
                                <w:rFonts w:ascii="Arial" w:hAnsi="Arial" w:cs="Arial"/>
                                <w:sz w:val="14"/>
                                <w:szCs w:val="14"/>
                              </w:rPr>
                              <w:t>Baseline PSA: Below median</w:t>
                            </w:r>
                            <w:r>
                              <w:rPr>
                                <w:rFonts w:ascii="Arial" w:hAnsi="Arial" w:cs="Arial"/>
                                <w:sz w:val="14"/>
                                <w:szCs w:val="14"/>
                              </w:rPr>
                              <w:t xml:space="preserve"> </w:t>
                            </w:r>
                          </w:p>
                          <w:p w14:paraId="36687146"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baseline PSA*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80D6887" id="Text Box 1264599185" o:spid="_x0000_s1221" type="#_x0000_t202" style="position:absolute;margin-left:10.45pt;margin-top:211.2pt;width:202.85pt;height:22.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" filled="f" stroked="f">
                <v:textbox>
                  <w:txbxContent>
                    <w:p w14:paraId="5A602B42" w14:textId="77777777" w:rsidR="00351DEC" w:rsidRDefault="00CD6E6A" w:rsidP="00B96081">
                      <w:pPr>
                        <w:spacing w:line="240" w:lineRule="auto"/>
                        <w:rPr>
                          <w:rFonts w:ascii="Arial" w:hAnsi="Arial" w:cs="Arial"/>
                          <w:sz w:val="14"/>
                          <w:szCs w:val="14"/>
                        </w:rPr>
                      </w:pPr>
                      <w:r w:rsidRPr="00B96081">
                        <w:rPr>
                          <w:rFonts w:ascii="Arial" w:hAnsi="Arial" w:cs="Arial"/>
                          <w:sz w:val="14"/>
                          <w:szCs w:val="14"/>
                        </w:rPr>
                        <w:t>Baseline PSA: Below median</w:t>
                      </w:r>
                      <w:r>
                        <w:rPr>
                          <w:rFonts w:ascii="Arial" w:hAnsi="Arial" w:cs="Arial"/>
                          <w:sz w:val="14"/>
                          <w:szCs w:val="14"/>
                        </w:rPr>
                        <w:t xml:space="preserve"> </w:t>
                      </w:r>
                    </w:p>
                    <w:p w14:paraId="36687146"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baseline PSA*</w:t>
                      </w:r>
                    </w:p>
                  </w:txbxContent>
                </v:textbox>
              </v:shape>
            </w:pict>
          </mc:Fallback>
        </mc:AlternateContent>
      </w:r>
      <w:r w:rsidR="00715155">
        <w:rPr>
          <w:noProof/>
          <w:color w:val="2B579A"/>
          <w:shd w:val="clear" w:color="auto" w:fill="E6E6E6"/>
          <w:lang w:eastAsia="en-GB"/>
        </w:rPr>
        <mc:AlternateContent>
          <mc:Choice Requires="wps">
            <w:drawing>
              <wp:anchor distT="0" distB="0" distL="114300" distR="114300" simplePos="0" relativeHeight="251658414" behindDoc="0" locked="0" layoutInCell="1" allowOverlap="1" wp14:anchorId="23DD895C" wp14:editId="04EB4F50">
                <wp:simplePos x="0" y="0"/>
                <wp:positionH relativeFrom="column">
                  <wp:posOffset>132715</wp:posOffset>
                </wp:positionH>
                <wp:positionV relativeFrom="paragraph">
                  <wp:posOffset>479425</wp:posOffset>
                </wp:positionV>
                <wp:extent cx="1767840" cy="215265"/>
                <wp:effectExtent l="0" t="0" r="0" b="0"/>
                <wp:wrapNone/>
                <wp:docPr id="1264599175" name="Text Box 1264599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F5EDB0A"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All patients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3DD895C" id="Text Box 1264599175" o:spid="_x0000_s1222" type="#_x0000_t202" style="position:absolute;margin-left:10.45pt;margin-top:37.75pt;width:139.2pt;height:16.9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" filled="f" stroked="f">
                <v:textbox>
                  <w:txbxContent>
                    <w:p w14:paraId="3F5EDB0A"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All patients</w:t>
                      </w:r>
                    </w:p>
                  </w:txbxContent>
                </v:textbox>
              </v:shape>
            </w:pict>
          </mc:Fallback>
        </mc:AlternateContent>
      </w:r>
      <w:r w:rsidR="00715155">
        <w:rPr>
          <w:noProof/>
          <w:color w:val="2B579A"/>
          <w:shd w:val="clear" w:color="auto" w:fill="E6E6E6"/>
          <w:lang w:eastAsia="en-GB"/>
        </w:rPr>
        <mc:AlternateContent>
          <mc:Choice Requires="wps">
            <w:drawing>
              <wp:anchor distT="0" distB="0" distL="114300" distR="114300" simplePos="0" relativeHeight="251658415" behindDoc="0" locked="0" layoutInCell="1" allowOverlap="1" wp14:anchorId="524E6F14" wp14:editId="260822E4">
                <wp:simplePos x="0" y="0"/>
                <wp:positionH relativeFrom="column">
                  <wp:posOffset>132715</wp:posOffset>
                </wp:positionH>
                <wp:positionV relativeFrom="paragraph">
                  <wp:posOffset>705181</wp:posOffset>
                </wp:positionV>
                <wp:extent cx="1767840" cy="215265"/>
                <wp:effectExtent l="0" t="0" r="0" b="0"/>
                <wp:wrapNone/>
                <wp:docPr id="1264599176" name="Text Box 1264599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D23D2D2"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Age at random assignment: &lt;65yr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24E6F14" id="Text Box 1264599176" o:spid="_x0000_s1223" type="#_x0000_t202" style="position:absolute;margin-left:10.45pt;margin-top:55.55pt;width:139.2pt;height:16.9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" filled="f" stroked="f">
                <v:textbox>
                  <w:txbxContent>
                    <w:p w14:paraId="4D23D2D2"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Age at random assignment: &lt;65yr</w:t>
                      </w:r>
                    </w:p>
                  </w:txbxContent>
                </v:textbox>
              </v:shape>
            </w:pict>
          </mc:Fallback>
        </mc:AlternateContent>
      </w:r>
      <w:r w:rsidR="00715155">
        <w:rPr>
          <w:noProof/>
          <w:color w:val="2B579A"/>
          <w:shd w:val="clear" w:color="auto" w:fill="E6E6E6"/>
          <w:lang w:eastAsia="en-GB"/>
        </w:rPr>
        <mc:AlternateContent>
          <mc:Choice Requires="wps">
            <w:drawing>
              <wp:anchor distT="0" distB="0" distL="114300" distR="114300" simplePos="0" relativeHeight="251658416" behindDoc="0" locked="0" layoutInCell="1" allowOverlap="1" wp14:anchorId="212F4964" wp14:editId="2E1F3C86">
                <wp:simplePos x="0" y="0"/>
                <wp:positionH relativeFrom="column">
                  <wp:posOffset>132715</wp:posOffset>
                </wp:positionH>
                <wp:positionV relativeFrom="paragraph">
                  <wp:posOffset>923621</wp:posOffset>
                </wp:positionV>
                <wp:extent cx="1767840" cy="215265"/>
                <wp:effectExtent l="0" t="0" r="0" b="0"/>
                <wp:wrapNone/>
                <wp:docPr id="1264599177" name="Text Box 1264599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64FCC84"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Age at random assignment: ≥65yr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12F4964" id="Text Box 1264599177" o:spid="_x0000_s1224" type="#_x0000_t202" style="position:absolute;margin-left:10.45pt;margin-top:72.75pt;width:139.2pt;height:16.9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" filled="f" stroked="f">
                <v:textbox>
                  <w:txbxContent>
                    <w:p w14:paraId="164FCC84"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Age at random assignment: ≥65yr</w:t>
                      </w:r>
                    </w:p>
                  </w:txbxContent>
                </v:textbox>
              </v:shape>
            </w:pict>
          </mc:Fallback>
        </mc:AlternateContent>
      </w:r>
      <w:r w:rsidR="00715155" w:rsidRPr="00316F72">
        <w:rPr>
          <w:b/>
          <w:noProof/>
          <w:color w:val="000000"/>
          <w:szCs w:val="22"/>
          <w:shd w:val="clear" w:color="auto" w:fill="E6E6E6"/>
          <w:lang w:eastAsia="en-GB"/>
        </w:rPr>
        <mc:AlternateContent>
          <mc:Choice Requires="wps">
            <w:drawing>
              <wp:anchor distT="0" distB="0" distL="114300" distR="114300" simplePos="0" relativeHeight="251658419" behindDoc="0" locked="0" layoutInCell="1" allowOverlap="1" wp14:anchorId="7F61A72F" wp14:editId="6057B35A">
                <wp:simplePos x="0" y="0"/>
                <wp:positionH relativeFrom="column">
                  <wp:posOffset>132715</wp:posOffset>
                </wp:positionH>
                <wp:positionV relativeFrom="paragraph">
                  <wp:posOffset>1599234</wp:posOffset>
                </wp:positionV>
                <wp:extent cx="1767840" cy="215265"/>
                <wp:effectExtent l="0" t="0" r="0" b="0"/>
                <wp:wrapNone/>
                <wp:docPr id="1264599180" name="Text Box 1264599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4807ACC"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Metastasis: Bone only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F61A72F" id="Text Box 1264599180" o:spid="_x0000_s1225" type="#_x0000_t202" style="position:absolute;margin-left:10.45pt;margin-top:125.9pt;width:139.2pt;height:16.9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" filled="f" stroked="f">
                <v:textbox>
                  <w:txbxContent>
                    <w:p w14:paraId="64807ACC"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Metastasis: Bone only</w:t>
                      </w:r>
                    </w:p>
                  </w:txbxContent>
                </v:textbox>
              </v:shape>
            </w:pict>
          </mc:Fallback>
        </mc:AlternateContent>
      </w:r>
      <w:r w:rsidR="00715155" w:rsidRPr="00316F72">
        <w:rPr>
          <w:b/>
          <w:noProof/>
          <w:color w:val="000000"/>
          <w:szCs w:val="22"/>
          <w:shd w:val="clear" w:color="auto" w:fill="E6E6E6"/>
          <w:lang w:eastAsia="en-GB"/>
        </w:rPr>
        <mc:AlternateContent>
          <mc:Choice Requires="wps">
            <w:drawing>
              <wp:anchor distT="0" distB="0" distL="114300" distR="114300" simplePos="0" relativeHeight="251658420" behindDoc="0" locked="0" layoutInCell="1" allowOverlap="1" wp14:anchorId="1F887883" wp14:editId="5183F3E2">
                <wp:simplePos x="0" y="0"/>
                <wp:positionH relativeFrom="column">
                  <wp:posOffset>132715</wp:posOffset>
                </wp:positionH>
                <wp:positionV relativeFrom="paragraph">
                  <wp:posOffset>1832941</wp:posOffset>
                </wp:positionV>
                <wp:extent cx="1767840" cy="215265"/>
                <wp:effectExtent l="0" t="0" r="0" b="0"/>
                <wp:wrapNone/>
                <wp:docPr id="1264599181" name="Text Box 1264599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3A5875C"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Metastasis: Visceral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F887883" id="Text Box 1264599181" o:spid="_x0000_s1226" type="#_x0000_t202" style="position:absolute;margin-left:10.45pt;margin-top:144.35pt;width:139.2pt;height:16.9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" filled="f" stroked="f">
                <v:textbox>
                  <w:txbxContent>
                    <w:p w14:paraId="23A5875C"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Metastasis: Visceral</w:t>
                      </w:r>
                    </w:p>
                  </w:txbxContent>
                </v:textbox>
              </v:shape>
            </w:pict>
          </mc:Fallback>
        </mc:AlternateContent>
      </w:r>
      <w:r w:rsidR="00715155" w:rsidRPr="00316F72">
        <w:rPr>
          <w:b/>
          <w:noProof/>
          <w:color w:val="000000"/>
          <w:szCs w:val="22"/>
          <w:shd w:val="clear" w:color="auto" w:fill="E6E6E6"/>
          <w:lang w:eastAsia="en-GB"/>
        </w:rPr>
        <mc:AlternateContent>
          <mc:Choice Requires="wps">
            <w:drawing>
              <wp:anchor distT="0" distB="0" distL="114300" distR="114300" simplePos="0" relativeHeight="251658421" behindDoc="0" locked="0" layoutInCell="1" allowOverlap="1" wp14:anchorId="4E300B14" wp14:editId="2425E046">
                <wp:simplePos x="0" y="0"/>
                <wp:positionH relativeFrom="column">
                  <wp:posOffset>132715</wp:posOffset>
                </wp:positionH>
                <wp:positionV relativeFrom="paragraph">
                  <wp:posOffset>2057704</wp:posOffset>
                </wp:positionV>
                <wp:extent cx="1767840" cy="215265"/>
                <wp:effectExtent l="0" t="0" r="0" b="0"/>
                <wp:wrapNone/>
                <wp:docPr id="1264599182" name="Text Box 1264599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E071FDD"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Metastasis: Other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E300B14" id="Text Box 1264599182" o:spid="_x0000_s1227" type="#_x0000_t202" style="position:absolute;margin-left:10.45pt;margin-top:162pt;width:139.2pt;height:16.9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" filled="f" stroked="f">
                <v:textbox>
                  <w:txbxContent>
                    <w:p w14:paraId="0E071FDD"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Metastasis: Other</w:t>
                      </w:r>
                    </w:p>
                  </w:txbxContent>
                </v:textbox>
              </v:shape>
            </w:pict>
          </mc:Fallback>
        </mc:AlternateContent>
      </w:r>
      <w:r w:rsidR="00715155" w:rsidRPr="00316F72">
        <w:rPr>
          <w:b/>
          <w:noProof/>
          <w:color w:val="000000"/>
          <w:szCs w:val="22"/>
          <w:shd w:val="clear" w:color="auto" w:fill="E6E6E6"/>
          <w:lang w:eastAsia="en-GB"/>
        </w:rPr>
        <mc:AlternateContent>
          <mc:Choice Requires="wps">
            <w:drawing>
              <wp:anchor distT="0" distB="0" distL="114300" distR="114300" simplePos="0" relativeHeight="251658422" behindDoc="0" locked="0" layoutInCell="1" allowOverlap="1" wp14:anchorId="5C19A762" wp14:editId="5F373F27">
                <wp:simplePos x="0" y="0"/>
                <wp:positionH relativeFrom="column">
                  <wp:posOffset>132715</wp:posOffset>
                </wp:positionH>
                <wp:positionV relativeFrom="paragraph">
                  <wp:posOffset>2291411</wp:posOffset>
                </wp:positionV>
                <wp:extent cx="1767840" cy="215265"/>
                <wp:effectExtent l="0" t="0" r="0" b="0"/>
                <wp:wrapNone/>
                <wp:docPr id="1264599183" name="Text Box 1264599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0A97AE1"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Docetaxel treatment at mHSPC stage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C19A762" id="Text Box 1264599183" o:spid="_x0000_s1228" type="#_x0000_t202" style="position:absolute;margin-left:10.45pt;margin-top:180.45pt;width:139.2pt;height:16.9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" filled="f" stroked="f">
                <v:textbox>
                  <w:txbxContent>
                    <w:p w14:paraId="70A97AE1"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Docetaxel treatment at mHSPC stage</w:t>
                      </w:r>
                    </w:p>
                  </w:txbxContent>
                </v:textbox>
              </v:shape>
            </w:pict>
          </mc:Fallback>
        </mc:AlternateContent>
      </w:r>
      <w:r w:rsidR="00B96081" w:rsidRPr="00316F72">
        <w:rPr>
          <w:b/>
          <w:noProof/>
          <w:color w:val="000000"/>
          <w:szCs w:val="22"/>
          <w:shd w:val="clear" w:color="auto" w:fill="E6E6E6"/>
          <w:lang w:eastAsia="en-GB"/>
        </w:rPr>
        <mc:AlternateContent>
          <mc:Choice Requires="wps">
            <w:drawing>
              <wp:anchor distT="0" distB="0" distL="114300" distR="114300" simplePos="0" relativeHeight="251658426" behindDoc="0" locked="0" layoutInCell="1" allowOverlap="1" wp14:anchorId="657EB23A" wp14:editId="48884CF6">
                <wp:simplePos x="0" y="0"/>
                <wp:positionH relativeFrom="column">
                  <wp:posOffset>132715</wp:posOffset>
                </wp:positionH>
                <wp:positionV relativeFrom="paragraph">
                  <wp:posOffset>3190544</wp:posOffset>
                </wp:positionV>
                <wp:extent cx="1767840" cy="215265"/>
                <wp:effectExtent l="0" t="0" r="0" b="0"/>
                <wp:wrapNone/>
                <wp:docPr id="1264599187" name="Text Box 1264599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FB20453"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HRRm status (aggregate): HRRm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57EB23A" id="Text Box 1264599187" o:spid="_x0000_s1229" type="#_x0000_t202" style="position:absolute;margin-left:10.45pt;margin-top:251.2pt;width:139.2pt;height:16.9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" filled="f" stroked="f">
                <v:textbox>
                  <w:txbxContent>
                    <w:p w14:paraId="3FB20453"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HRRm status (aggregate): HRRm</w:t>
                      </w:r>
                    </w:p>
                  </w:txbxContent>
                </v:textbox>
              </v:shape>
            </w:pict>
          </mc:Fallback>
        </mc:AlternateContent>
      </w:r>
      <w:r w:rsidR="00B96081" w:rsidRPr="00316F72">
        <w:rPr>
          <w:b/>
          <w:noProof/>
          <w:color w:val="000000"/>
          <w:szCs w:val="22"/>
          <w:shd w:val="clear" w:color="auto" w:fill="E6E6E6"/>
          <w:lang w:eastAsia="en-GB"/>
        </w:rPr>
        <mc:AlternateContent>
          <mc:Choice Requires="wps">
            <w:drawing>
              <wp:anchor distT="0" distB="0" distL="114300" distR="114300" simplePos="0" relativeHeight="251658427" behindDoc="0" locked="0" layoutInCell="1" allowOverlap="1" wp14:anchorId="2FFD56CE" wp14:editId="24F7E3B8">
                <wp:simplePos x="0" y="0"/>
                <wp:positionH relativeFrom="column">
                  <wp:posOffset>132715</wp:posOffset>
                </wp:positionH>
                <wp:positionV relativeFrom="paragraph">
                  <wp:posOffset>3415969</wp:posOffset>
                </wp:positionV>
                <wp:extent cx="1767840" cy="215265"/>
                <wp:effectExtent l="0" t="0" r="0" b="0"/>
                <wp:wrapNone/>
                <wp:docPr id="1264599188" name="Text Box 1264599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B2E90B7"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HRRm status (aggregate): non-HRRm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FFD56CE" id="Text Box 1264599188" o:spid="_x0000_s1230" type="#_x0000_t202" style="position:absolute;margin-left:10.45pt;margin-top:268.95pt;width:139.2pt;height:16.95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" filled="f" stroked="f">
                <v:textbox>
                  <w:txbxContent>
                    <w:p w14:paraId="4B2E90B7"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HRRm status (aggregate): non-HRRm</w:t>
                      </w:r>
                    </w:p>
                  </w:txbxContent>
                </v:textbox>
              </v:shape>
            </w:pict>
          </mc:Fallback>
        </mc:AlternateContent>
      </w:r>
      <w:r w:rsidR="00B96081" w:rsidRPr="00316F72">
        <w:rPr>
          <w:b/>
          <w:noProof/>
          <w:color w:val="000000"/>
          <w:szCs w:val="22"/>
          <w:shd w:val="clear" w:color="auto" w:fill="E6E6E6"/>
          <w:lang w:eastAsia="en-GB"/>
        </w:rPr>
        <mc:AlternateContent>
          <mc:Choice Requires="wps">
            <w:drawing>
              <wp:anchor distT="0" distB="0" distL="114300" distR="114300" simplePos="0" relativeHeight="251658428" behindDoc="0" locked="0" layoutInCell="1" allowOverlap="1" wp14:anchorId="54E7DD3D" wp14:editId="5E1F4D5E">
                <wp:simplePos x="0" y="0"/>
                <wp:positionH relativeFrom="column">
                  <wp:posOffset>132715</wp:posOffset>
                </wp:positionH>
                <wp:positionV relativeFrom="paragraph">
                  <wp:posOffset>3650615</wp:posOffset>
                </wp:positionV>
                <wp:extent cx="1767840" cy="215265"/>
                <wp:effectExtent l="0" t="0" r="0" b="0"/>
                <wp:wrapNone/>
                <wp:docPr id="1264599189" name="Text Box 1264599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24ACF3F"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Asia region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4E7DD3D" id="Text Box 1264599189" o:spid="_x0000_s1231" type="#_x0000_t202" style="position:absolute;margin-left:10.45pt;margin-top:287.45pt;width:139.2pt;height:16.9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" filled="f" stroked="f">
                <v:textbox>
                  <w:txbxContent>
                    <w:p w14:paraId="524ACF3F"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Asia region</w:t>
                      </w:r>
                    </w:p>
                  </w:txbxContent>
                </v:textbox>
              </v:shape>
            </w:pict>
          </mc:Fallback>
        </mc:AlternateContent>
      </w:r>
      <w:r w:rsidR="00B96081" w:rsidRPr="00316F72">
        <w:rPr>
          <w:b/>
          <w:noProof/>
          <w:color w:val="000000"/>
          <w:szCs w:val="22"/>
          <w:shd w:val="clear" w:color="auto" w:fill="E6E6E6"/>
          <w:lang w:eastAsia="en-GB"/>
        </w:rPr>
        <mc:AlternateContent>
          <mc:Choice Requires="wps">
            <w:drawing>
              <wp:anchor distT="0" distB="0" distL="114300" distR="114300" simplePos="0" relativeHeight="251658429" behindDoc="0" locked="0" layoutInCell="1" allowOverlap="1" wp14:anchorId="71E7F1AD" wp14:editId="6A2F7494">
                <wp:simplePos x="0" y="0"/>
                <wp:positionH relativeFrom="column">
                  <wp:posOffset>136525</wp:posOffset>
                </wp:positionH>
                <wp:positionV relativeFrom="paragraph">
                  <wp:posOffset>3876979</wp:posOffset>
                </wp:positionV>
                <wp:extent cx="1767840" cy="215265"/>
                <wp:effectExtent l="0" t="0" r="0" b="0"/>
                <wp:wrapNone/>
                <wp:docPr id="1264599190" name="Text Box 1264599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0AB2ACB"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Europe region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1E7F1AD" id="Text Box 1264599190" o:spid="_x0000_s1232" type="#_x0000_t202" style="position:absolute;margin-left:10.75pt;margin-top:305.25pt;width:139.2pt;height:16.95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" filled="f" stroked="f">
                <v:textbox>
                  <w:txbxContent>
                    <w:p w14:paraId="70AB2ACB"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Europe region</w:t>
                      </w:r>
                    </w:p>
                  </w:txbxContent>
                </v:textbox>
              </v:shape>
            </w:pict>
          </mc:Fallback>
        </mc:AlternateContent>
      </w:r>
      <w:r w:rsidR="00B96081" w:rsidRPr="00316F72">
        <w:rPr>
          <w:b/>
          <w:noProof/>
          <w:color w:val="000000"/>
          <w:szCs w:val="22"/>
          <w:shd w:val="clear" w:color="auto" w:fill="E6E6E6"/>
          <w:lang w:eastAsia="en-GB"/>
        </w:rPr>
        <mc:AlternateContent>
          <mc:Choice Requires="wps">
            <w:drawing>
              <wp:anchor distT="0" distB="0" distL="114300" distR="114300" simplePos="0" relativeHeight="251658432" behindDoc="0" locked="0" layoutInCell="1" allowOverlap="1" wp14:anchorId="39983FFC" wp14:editId="20DB87CE">
                <wp:simplePos x="0" y="0"/>
                <wp:positionH relativeFrom="column">
                  <wp:posOffset>132715</wp:posOffset>
                </wp:positionH>
                <wp:positionV relativeFrom="paragraph">
                  <wp:posOffset>4554855</wp:posOffset>
                </wp:positionV>
                <wp:extent cx="1767840" cy="215265"/>
                <wp:effectExtent l="0" t="0" r="0" b="0"/>
                <wp:wrapNone/>
                <wp:docPr id="1264599193" name="Text Box 1264599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3DAC312"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Black/African American race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9983FFC" id="Text Box 1264599193" o:spid="_x0000_s1233" type="#_x0000_t202" style="position:absolute;margin-left:10.45pt;margin-top:358.65pt;width:139.2pt;height:16.9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" filled="f" stroked="f">
                <v:textbox>
                  <w:txbxContent>
                    <w:p w14:paraId="53DAC312"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Black/African American race</w:t>
                      </w:r>
                    </w:p>
                  </w:txbxContent>
                </v:textbox>
              </v:shape>
            </w:pict>
          </mc:Fallback>
        </mc:AlternateContent>
      </w:r>
      <w:r w:rsidR="00B96081" w:rsidRPr="00316F72">
        <w:rPr>
          <w:b/>
          <w:noProof/>
          <w:color w:val="000000"/>
          <w:szCs w:val="22"/>
          <w:shd w:val="clear" w:color="auto" w:fill="E6E6E6"/>
          <w:lang w:eastAsia="en-GB"/>
        </w:rPr>
        <mc:AlternateContent>
          <mc:Choice Requires="wps">
            <w:drawing>
              <wp:anchor distT="0" distB="0" distL="114300" distR="114300" simplePos="0" relativeHeight="251658430" behindDoc="0" locked="0" layoutInCell="1" allowOverlap="1" wp14:anchorId="20F5BAD6" wp14:editId="0E0D64C9">
                <wp:simplePos x="0" y="0"/>
                <wp:positionH relativeFrom="column">
                  <wp:posOffset>132715</wp:posOffset>
                </wp:positionH>
                <wp:positionV relativeFrom="paragraph">
                  <wp:posOffset>4102404</wp:posOffset>
                </wp:positionV>
                <wp:extent cx="1767840" cy="215265"/>
                <wp:effectExtent l="0" t="0" r="0" b="0"/>
                <wp:wrapNone/>
                <wp:docPr id="1264599191" name="Text Box 1264599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280B478"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North and South America region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0F5BAD6" id="Text Box 1264599191" o:spid="_x0000_s1234" type="#_x0000_t202" style="position:absolute;margin-left:10.45pt;margin-top:323pt;width:139.2pt;height:16.9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" filled="f" stroked="f">
                <v:textbox>
                  <w:txbxContent>
                    <w:p w14:paraId="2280B478"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North and South America region</w:t>
                      </w:r>
                    </w:p>
                  </w:txbxContent>
                </v:textbox>
              </v:shape>
            </w:pict>
          </mc:Fallback>
        </mc:AlternateContent>
      </w:r>
      <w:r w:rsidR="00B96081" w:rsidRPr="00316F72">
        <w:rPr>
          <w:b/>
          <w:noProof/>
          <w:color w:val="000000"/>
          <w:szCs w:val="22"/>
          <w:shd w:val="clear" w:color="auto" w:fill="E6E6E6"/>
          <w:lang w:eastAsia="en-GB"/>
        </w:rPr>
        <mc:AlternateContent>
          <mc:Choice Requires="wps">
            <w:drawing>
              <wp:anchor distT="0" distB="0" distL="114300" distR="114300" simplePos="0" relativeHeight="251658431" behindDoc="0" locked="0" layoutInCell="1" allowOverlap="1" wp14:anchorId="32E0199C" wp14:editId="5A433E0D">
                <wp:simplePos x="0" y="0"/>
                <wp:positionH relativeFrom="column">
                  <wp:posOffset>132715</wp:posOffset>
                </wp:positionH>
                <wp:positionV relativeFrom="paragraph">
                  <wp:posOffset>4337354</wp:posOffset>
                </wp:positionV>
                <wp:extent cx="1767840" cy="215265"/>
                <wp:effectExtent l="0" t="0" r="0" b="0"/>
                <wp:wrapNone/>
                <wp:docPr id="1264599192" name="Text Box 1264599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7A4B412"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White race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2E0199C" id="Text Box 1264599192" o:spid="_x0000_s1235" type="#_x0000_t202" style="position:absolute;margin-left:10.45pt;margin-top:341.5pt;width:139.2pt;height:16.9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" filled="f" stroked="f">
                <v:textbox>
                  <w:txbxContent>
                    <w:p w14:paraId="57A4B412"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White race</w:t>
                      </w:r>
                    </w:p>
                  </w:txbxContent>
                </v:textbox>
              </v:shape>
            </w:pict>
          </mc:Fallback>
        </mc:AlternateContent>
      </w:r>
      <w:r w:rsidR="00B96081" w:rsidRPr="00316F72">
        <w:rPr>
          <w:b/>
          <w:noProof/>
          <w:color w:val="000000"/>
          <w:szCs w:val="22"/>
          <w:shd w:val="clear" w:color="auto" w:fill="E6E6E6"/>
          <w:lang w:eastAsia="en-GB"/>
        </w:rPr>
        <mc:AlternateContent>
          <mc:Choice Requires="wps">
            <w:drawing>
              <wp:anchor distT="0" distB="0" distL="114300" distR="114300" simplePos="0" relativeHeight="251658434" behindDoc="0" locked="0" layoutInCell="1" allowOverlap="1" wp14:anchorId="60B06465" wp14:editId="6A085134">
                <wp:simplePos x="0" y="0"/>
                <wp:positionH relativeFrom="column">
                  <wp:posOffset>132715</wp:posOffset>
                </wp:positionH>
                <wp:positionV relativeFrom="paragraph">
                  <wp:posOffset>5002530</wp:posOffset>
                </wp:positionV>
                <wp:extent cx="1767840" cy="215265"/>
                <wp:effectExtent l="0" t="0" r="0" b="0"/>
                <wp:wrapNone/>
                <wp:docPr id="1264599195" name="Text Box 1264599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30AA731"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Other race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0B06465" id="Text Box 1264599195" o:spid="_x0000_s1236" type="#_x0000_t202" style="position:absolute;margin-left:10.45pt;margin-top:393.9pt;width:139.2pt;height:16.9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" filled="f" stroked="f">
                <v:textbox>
                  <w:txbxContent>
                    <w:p w14:paraId="230AA731"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Other race</w:t>
                      </w:r>
                    </w:p>
                  </w:txbxContent>
                </v:textbox>
              </v:shape>
            </w:pict>
          </mc:Fallback>
        </mc:AlternateContent>
      </w:r>
      <w:r w:rsidR="00B96081" w:rsidRPr="00316F72">
        <w:rPr>
          <w:b/>
          <w:noProof/>
          <w:color w:val="000000"/>
          <w:szCs w:val="22"/>
          <w:shd w:val="clear" w:color="auto" w:fill="E6E6E6"/>
          <w:lang w:eastAsia="en-GB"/>
        </w:rPr>
        <mc:AlternateContent>
          <mc:Choice Requires="wps">
            <w:drawing>
              <wp:anchor distT="0" distB="0" distL="114300" distR="114300" simplePos="0" relativeHeight="251658433" behindDoc="0" locked="0" layoutInCell="1" allowOverlap="1" wp14:anchorId="5C2021EA" wp14:editId="57C1E8AB">
                <wp:simplePos x="0" y="0"/>
                <wp:positionH relativeFrom="column">
                  <wp:posOffset>132715</wp:posOffset>
                </wp:positionH>
                <wp:positionV relativeFrom="paragraph">
                  <wp:posOffset>4780915</wp:posOffset>
                </wp:positionV>
                <wp:extent cx="1767840" cy="215265"/>
                <wp:effectExtent l="0" t="0" r="0" b="0"/>
                <wp:wrapNone/>
                <wp:docPr id="1264599194" name="Text Box 1264599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EC4F044"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Asian race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C2021EA" id="Text Box 1264599194" o:spid="_x0000_s1237" type="#_x0000_t202" style="position:absolute;margin-left:10.45pt;margin-top:376.45pt;width:139.2pt;height:16.9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" filled="f" stroked="f">
                <v:textbox>
                  <w:txbxContent>
                    <w:p w14:paraId="0EC4F044" w14:textId="77777777" w:rsidR="00351DEC" w:rsidRPr="00B96081" w:rsidRDefault="00CD6E6A" w:rsidP="00B96081">
                      <w:pPr>
                        <w:spacing w:line="240" w:lineRule="auto"/>
                        <w:rPr>
                          <w:rFonts w:ascii="Arial" w:hAnsi="Arial" w:cs="Arial"/>
                          <w:sz w:val="14"/>
                          <w:szCs w:val="14"/>
                        </w:rPr>
                      </w:pPr>
                      <w:r w:rsidRPr="00B96081">
                        <w:rPr>
                          <w:rFonts w:ascii="Arial" w:hAnsi="Arial" w:cs="Arial"/>
                          <w:sz w:val="14"/>
                          <w:szCs w:val="14"/>
                        </w:rPr>
                        <w:t>Asian race</w:t>
                      </w:r>
                    </w:p>
                  </w:txbxContent>
                </v:textbox>
              </v:shape>
            </w:pict>
          </mc:Fallback>
        </mc:AlternateContent>
      </w:r>
      <w:r w:rsidR="00B96081">
        <w:rPr>
          <w:noProof/>
          <w:color w:val="2B579A"/>
          <w:shd w:val="clear" w:color="auto" w:fill="E6E6E6"/>
          <w:lang w:eastAsia="en-GB"/>
        </w:rPr>
        <w:drawing>
          <wp:inline distT="0" distB="0" distL="0" distR="0" wp14:anchorId="4507E015" wp14:editId="5A2C580C">
            <wp:extent cx="5760085" cy="5685182"/>
            <wp:effectExtent l="0" t="0" r="0" b="0"/>
            <wp:docPr id="1264599174" name="Picture 126459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4713"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b="2462"/>
                    <a:stretch>
                      <a:fillRect/>
                    </a:stretch>
                  </pic:blipFill>
                  <pic:spPr bwMode="auto">
                    <a:xfrm>
                      <a:off x="0" y="0"/>
                      <a:ext cx="5760085" cy="5685182"/>
                    </a:xfrm>
                    <a:prstGeom prst="rect">
                      <a:avLst/>
                    </a:prstGeom>
                    <a:noFill/>
                    <a:ln>
                      <a:noFill/>
                    </a:ln>
                    <a:extLst>
                      <a:ext uri="{53640926-AAD7-44D8-BBD7-CCE9431645EC}">
                        <a14:shadowObscured xmlns:a14="http://schemas.microsoft.com/office/drawing/2010/main"/>
                      </a:ext>
                    </a:extLst>
                  </pic:spPr>
                </pic:pic>
              </a:graphicData>
            </a:graphic>
          </wp:inline>
        </w:drawing>
      </w:r>
      <w:r w:rsidR="00F62481" w:rsidRPr="00F62481">
        <w:rPr>
          <w:rFonts w:eastAsia="SimSun"/>
          <w:sz w:val="18"/>
          <w:szCs w:val="18"/>
          <w:lang w:val="en-CA" w:eastAsia="hu-HU"/>
        </w:rPr>
        <w:t xml:space="preserve">Each subgroup analysis was performed using a Cox proportional hazards model that contained a term for treatment, factor, and treatment by factor interaction. A hazard ratio &lt; 1 implies a lower risk of progression on olaparib. The size of a circle is proportional to the number of events. </w:t>
      </w:r>
      <w:r w:rsidR="000F6717" w:rsidRPr="000F6717">
        <w:rPr>
          <w:rFonts w:eastAsia="SimSun"/>
          <w:sz w:val="18"/>
          <w:szCs w:val="18"/>
          <w:lang w:val="en-CA" w:eastAsia="hu-HU"/>
        </w:rPr>
        <w:t>All subgroups in this figure are based upon data from the eCRF</w:t>
      </w:r>
      <w:r w:rsidR="000F6717">
        <w:rPr>
          <w:rFonts w:eastAsia="SimSun"/>
          <w:sz w:val="18"/>
          <w:szCs w:val="18"/>
          <w:lang w:val="en-CA" w:eastAsia="hu-HU"/>
        </w:rPr>
        <w:t>.</w:t>
      </w:r>
      <w:r w:rsidR="00F62481">
        <w:rPr>
          <w:rFonts w:eastAsia="SimSun"/>
          <w:sz w:val="18"/>
          <w:szCs w:val="18"/>
          <w:lang w:val="en-CA" w:eastAsia="hu-HU"/>
        </w:rPr>
        <w:br/>
      </w:r>
      <w:r w:rsidR="00D828D2" w:rsidRPr="00CF12D2">
        <w:rPr>
          <w:rFonts w:eastAsia="SimSun"/>
          <w:sz w:val="18"/>
          <w:szCs w:val="18"/>
          <w:lang w:val="en-CA" w:eastAsia="hu-HU"/>
        </w:rPr>
        <w:t>*Excludes patients with no baseline assessment. CI</w:t>
      </w:r>
      <w:r w:rsidR="00D828D2">
        <w:rPr>
          <w:rFonts w:eastAsia="SimSun"/>
          <w:sz w:val="18"/>
          <w:szCs w:val="18"/>
          <w:lang w:val="en-CA" w:eastAsia="hu-HU"/>
        </w:rPr>
        <w:t>:</w:t>
      </w:r>
      <w:r w:rsidR="00D828D2" w:rsidRPr="00CF12D2">
        <w:rPr>
          <w:rFonts w:eastAsia="SimSun"/>
          <w:sz w:val="18"/>
          <w:szCs w:val="18"/>
          <w:lang w:val="en-CA" w:eastAsia="hu-HU"/>
        </w:rPr>
        <w:t xml:space="preserve"> confidence interval, ECOG</w:t>
      </w:r>
      <w:r w:rsidR="00D828D2">
        <w:rPr>
          <w:rFonts w:eastAsia="SimSun"/>
          <w:sz w:val="18"/>
          <w:szCs w:val="18"/>
          <w:lang w:val="en-CA" w:eastAsia="hu-HU"/>
        </w:rPr>
        <w:t>:</w:t>
      </w:r>
      <w:r w:rsidR="00D828D2" w:rsidRPr="00CF12D2">
        <w:rPr>
          <w:rFonts w:eastAsia="SimSun"/>
          <w:sz w:val="18"/>
          <w:szCs w:val="18"/>
          <w:lang w:val="en-CA" w:eastAsia="hu-HU"/>
        </w:rPr>
        <w:t xml:space="preserve"> Eastern Cooperative Oncology Group</w:t>
      </w:r>
      <w:r w:rsidR="00D828D2">
        <w:rPr>
          <w:rFonts w:eastAsia="SimSun"/>
          <w:sz w:val="18"/>
          <w:szCs w:val="18"/>
          <w:lang w:val="en-CA" w:eastAsia="hu-HU"/>
        </w:rPr>
        <w:t>;</w:t>
      </w:r>
      <w:r w:rsidR="00D828D2" w:rsidRPr="00CF12D2">
        <w:rPr>
          <w:rFonts w:eastAsia="SimSun"/>
          <w:sz w:val="18"/>
          <w:szCs w:val="18"/>
          <w:lang w:val="en-CA" w:eastAsia="hu-HU"/>
        </w:rPr>
        <w:t xml:space="preserve"> HRRm</w:t>
      </w:r>
      <w:r w:rsidR="00D828D2">
        <w:rPr>
          <w:rFonts w:eastAsia="SimSun"/>
          <w:sz w:val="18"/>
          <w:szCs w:val="18"/>
          <w:lang w:val="en-CA" w:eastAsia="hu-HU"/>
        </w:rPr>
        <w:t>:</w:t>
      </w:r>
      <w:r w:rsidR="00D828D2" w:rsidRPr="00CF12D2">
        <w:rPr>
          <w:rFonts w:eastAsia="SimSun"/>
          <w:sz w:val="18"/>
          <w:szCs w:val="18"/>
          <w:lang w:val="en-CA" w:eastAsia="hu-HU"/>
        </w:rPr>
        <w:t xml:space="preserve"> homologous recombination repair gene mutation</w:t>
      </w:r>
      <w:r w:rsidR="00D828D2">
        <w:rPr>
          <w:rFonts w:eastAsia="SimSun"/>
          <w:sz w:val="18"/>
          <w:szCs w:val="18"/>
          <w:lang w:val="en-CA" w:eastAsia="hu-HU"/>
        </w:rPr>
        <w:t>;</w:t>
      </w:r>
      <w:r w:rsidR="00D828D2" w:rsidRPr="00CF12D2">
        <w:rPr>
          <w:rFonts w:eastAsia="SimSun"/>
          <w:sz w:val="18"/>
          <w:szCs w:val="18"/>
          <w:lang w:val="en-CA" w:eastAsia="hu-HU"/>
        </w:rPr>
        <w:t xml:space="preserve"> mHSPC</w:t>
      </w:r>
      <w:r w:rsidR="00D828D2">
        <w:rPr>
          <w:rFonts w:eastAsia="SimSun"/>
          <w:sz w:val="18"/>
          <w:szCs w:val="18"/>
          <w:lang w:val="en-CA" w:eastAsia="hu-HU"/>
        </w:rPr>
        <w:t xml:space="preserve">: </w:t>
      </w:r>
      <w:r w:rsidR="00D828D2" w:rsidRPr="00CF12D2">
        <w:rPr>
          <w:rFonts w:eastAsia="SimSun"/>
          <w:sz w:val="18"/>
          <w:szCs w:val="18"/>
          <w:lang w:val="en-CA" w:eastAsia="hu-HU"/>
        </w:rPr>
        <w:t>metastatic hormone-sensitive prostate cancer</w:t>
      </w:r>
      <w:r w:rsidR="00D828D2">
        <w:rPr>
          <w:rFonts w:eastAsia="SimSun"/>
          <w:sz w:val="18"/>
          <w:szCs w:val="18"/>
          <w:lang w:val="en-CA" w:eastAsia="hu-HU"/>
        </w:rPr>
        <w:t>;</w:t>
      </w:r>
      <w:r w:rsidR="00D828D2" w:rsidRPr="00CF12D2">
        <w:rPr>
          <w:rFonts w:eastAsia="SimSun"/>
          <w:sz w:val="18"/>
          <w:szCs w:val="18"/>
          <w:lang w:val="en-CA" w:eastAsia="hu-HU"/>
        </w:rPr>
        <w:t xml:space="preserve"> NC</w:t>
      </w:r>
      <w:r w:rsidR="00D828D2">
        <w:rPr>
          <w:rFonts w:eastAsia="SimSun"/>
          <w:sz w:val="18"/>
          <w:szCs w:val="18"/>
          <w:lang w:val="en-CA" w:eastAsia="hu-HU"/>
        </w:rPr>
        <w:t>:</w:t>
      </w:r>
      <w:r w:rsidR="00D828D2" w:rsidRPr="00CF12D2">
        <w:rPr>
          <w:rFonts w:eastAsia="SimSun"/>
          <w:sz w:val="18"/>
          <w:szCs w:val="18"/>
          <w:lang w:val="en-CA" w:eastAsia="hu-HU"/>
        </w:rPr>
        <w:t xml:space="preserve"> noncalculable</w:t>
      </w:r>
      <w:r w:rsidR="00D828D2">
        <w:rPr>
          <w:rFonts w:eastAsia="SimSun"/>
          <w:sz w:val="18"/>
          <w:szCs w:val="18"/>
          <w:lang w:val="en-CA" w:eastAsia="hu-HU"/>
        </w:rPr>
        <w:t xml:space="preserve">; </w:t>
      </w:r>
      <w:r w:rsidR="00D828D2" w:rsidRPr="00CF12D2">
        <w:rPr>
          <w:rFonts w:eastAsia="SimSun"/>
          <w:sz w:val="18"/>
          <w:szCs w:val="18"/>
          <w:lang w:val="en-CA" w:eastAsia="hu-HU"/>
        </w:rPr>
        <w:t>PSA</w:t>
      </w:r>
      <w:r w:rsidR="00D828D2">
        <w:rPr>
          <w:rFonts w:eastAsia="SimSun"/>
          <w:sz w:val="18"/>
          <w:szCs w:val="18"/>
          <w:lang w:val="en-CA" w:eastAsia="hu-HU"/>
        </w:rPr>
        <w:t>:</w:t>
      </w:r>
      <w:r w:rsidR="00D828D2" w:rsidRPr="00CF12D2">
        <w:rPr>
          <w:rFonts w:eastAsia="SimSun"/>
          <w:sz w:val="18"/>
          <w:szCs w:val="18"/>
          <w:lang w:val="en-CA" w:eastAsia="hu-HU"/>
        </w:rPr>
        <w:t xml:space="preserve"> prostate-specific antigen.</w:t>
      </w:r>
    </w:p>
    <w:p w14:paraId="6DC44CF8" w14:textId="410A139B" w:rsidR="00B70602" w:rsidRDefault="00B70602" w:rsidP="00C84BFC">
      <w:pPr>
        <w:rPr>
          <w:u w:val="single"/>
        </w:rPr>
      </w:pPr>
    </w:p>
    <w:p w14:paraId="72789F6A" w14:textId="678B71D5" w:rsidR="00D75616" w:rsidRDefault="00CD6E6A" w:rsidP="00D75616">
      <w:pPr>
        <w:pStyle w:val="paragraph0"/>
        <w:spacing w:before="0" w:beforeAutospacing="0" w:after="0" w:afterAutospacing="0"/>
        <w:textAlignment w:val="baseline"/>
        <w:rPr>
          <w:rFonts w:ascii="Segoe UI" w:hAnsi="Segoe UI" w:cs="Segoe UI"/>
          <w:sz w:val="18"/>
          <w:szCs w:val="18"/>
        </w:rPr>
      </w:pPr>
      <w:r>
        <w:rPr>
          <w:rStyle w:val="normaltextrun"/>
          <w:i/>
          <w:iCs/>
          <w:sz w:val="22"/>
          <w:szCs w:val="22"/>
          <w:u w:val="single"/>
        </w:rPr>
        <w:t xml:space="preserve">First-line maintenance </w:t>
      </w:r>
      <w:r w:rsidRPr="6C400F30">
        <w:rPr>
          <w:rStyle w:val="normaltextrun"/>
          <w:i/>
          <w:iCs/>
          <w:sz w:val="22"/>
          <w:szCs w:val="22"/>
          <w:u w:val="single"/>
        </w:rPr>
        <w:t xml:space="preserve">treatment of </w:t>
      </w:r>
      <w:r w:rsidRPr="008C7053">
        <w:rPr>
          <w:rStyle w:val="normaltextrun"/>
          <w:i/>
          <w:iCs/>
          <w:sz w:val="22"/>
          <w:szCs w:val="22"/>
          <w:u w:val="single"/>
        </w:rPr>
        <w:t>mismatch repair proficient (pMMR)</w:t>
      </w:r>
      <w:r w:rsidRPr="00080BDB">
        <w:rPr>
          <w:rStyle w:val="normaltextrun"/>
          <w:i/>
          <w:iCs/>
          <w:sz w:val="22"/>
          <w:szCs w:val="22"/>
          <w:u w:val="single"/>
        </w:rPr>
        <w:t xml:space="preserve"> </w:t>
      </w:r>
      <w:r w:rsidRPr="6C400F30">
        <w:rPr>
          <w:rStyle w:val="normaltextrun"/>
          <w:i/>
          <w:iCs/>
          <w:sz w:val="22"/>
          <w:szCs w:val="22"/>
          <w:u w:val="single"/>
        </w:rPr>
        <w:t>advanced or recurrent endometrial cancer</w:t>
      </w:r>
      <w:r w:rsidR="00A41157">
        <w:rPr>
          <w:rStyle w:val="normaltextrun"/>
          <w:i/>
          <w:iCs/>
          <w:sz w:val="22"/>
          <w:szCs w:val="22"/>
          <w:u w:val="single"/>
        </w:rPr>
        <w:t xml:space="preserve"> </w:t>
      </w:r>
    </w:p>
    <w:p w14:paraId="1888A33D" w14:textId="77777777" w:rsidR="00D75616" w:rsidRDefault="00D75616" w:rsidP="00D75616">
      <w:pPr>
        <w:pStyle w:val="paragraph0"/>
        <w:spacing w:before="0" w:beforeAutospacing="0" w:after="0" w:afterAutospacing="0"/>
        <w:textAlignment w:val="baseline"/>
        <w:rPr>
          <w:rStyle w:val="normaltextrun"/>
          <w:i/>
          <w:iCs/>
          <w:sz w:val="22"/>
          <w:szCs w:val="22"/>
        </w:rPr>
      </w:pPr>
    </w:p>
    <w:p w14:paraId="4CEB2D35" w14:textId="77777777" w:rsidR="00D75616" w:rsidRDefault="00CD6E6A" w:rsidP="00D75616">
      <w:pPr>
        <w:pStyle w:val="paragraph0"/>
        <w:spacing w:before="0" w:beforeAutospacing="0" w:after="0" w:afterAutospacing="0"/>
        <w:textAlignment w:val="baseline"/>
        <w:rPr>
          <w:rFonts w:ascii="Segoe UI" w:hAnsi="Segoe UI" w:cs="Segoe UI"/>
          <w:sz w:val="18"/>
          <w:szCs w:val="18"/>
        </w:rPr>
      </w:pPr>
      <w:r>
        <w:rPr>
          <w:rStyle w:val="normaltextrun"/>
          <w:i/>
          <w:iCs/>
          <w:sz w:val="22"/>
          <w:szCs w:val="22"/>
        </w:rPr>
        <w:t>DUO-E Study</w:t>
      </w:r>
    </w:p>
    <w:p w14:paraId="7532201E" w14:textId="77777777" w:rsidR="00D75616" w:rsidRDefault="00D75616" w:rsidP="00D75616">
      <w:pPr>
        <w:spacing w:line="240" w:lineRule="auto"/>
        <w:textAlignment w:val="baseline"/>
        <w:rPr>
          <w:szCs w:val="24"/>
          <w:lang w:val="en-CA" w:eastAsia="en-CA"/>
        </w:rPr>
      </w:pPr>
    </w:p>
    <w:p w14:paraId="1F07253F" w14:textId="336BC2F5" w:rsidR="00D75616" w:rsidRDefault="00CD6E6A" w:rsidP="006A4ED0">
      <w:pPr>
        <w:spacing w:line="240" w:lineRule="auto"/>
        <w:textAlignment w:val="baseline"/>
        <w:rPr>
          <w:szCs w:val="24"/>
          <w:lang w:val="en-CA" w:eastAsia="en-CA"/>
        </w:rPr>
      </w:pPr>
      <w:r>
        <w:rPr>
          <w:szCs w:val="24"/>
          <w:lang w:val="en-CA" w:eastAsia="en-CA"/>
        </w:rPr>
        <w:t>DUO-E was a randomised, multicentre, double-blind, placebo-controlled, Phase III study of first-line platinum-based chemotherapy in combination with durvalumab, followed by durvalumab with or without olaparib in patients with advanced or recurrent endometrial cancer.</w:t>
      </w:r>
      <w:r w:rsidR="00790CC7">
        <w:rPr>
          <w:szCs w:val="24"/>
          <w:lang w:val="en-CA" w:eastAsia="en-CA"/>
        </w:rPr>
        <w:t xml:space="preserve"> </w:t>
      </w:r>
      <w:r w:rsidR="002046E9" w:rsidRPr="00DE50A0">
        <w:rPr>
          <w:szCs w:val="24"/>
          <w:lang w:val="en-CA" w:eastAsia="en-CA"/>
        </w:rPr>
        <w:t>Patient</w:t>
      </w:r>
      <w:r w:rsidR="00E0296C" w:rsidRPr="00DE50A0">
        <w:rPr>
          <w:szCs w:val="24"/>
          <w:lang w:val="en-CA" w:eastAsia="en-CA"/>
        </w:rPr>
        <w:t>s</w:t>
      </w:r>
      <w:r w:rsidR="002046E9" w:rsidRPr="00DE50A0">
        <w:rPr>
          <w:szCs w:val="24"/>
          <w:lang w:val="en-CA" w:eastAsia="en-CA"/>
        </w:rPr>
        <w:t xml:space="preserve"> had to have endometrial cancer in one of the following categories: </w:t>
      </w:r>
      <w:r w:rsidR="00732FF2" w:rsidRPr="00DE50A0">
        <w:rPr>
          <w:szCs w:val="24"/>
          <w:lang w:val="en-CA" w:eastAsia="en-CA"/>
        </w:rPr>
        <w:t xml:space="preserve">newly </w:t>
      </w:r>
      <w:r w:rsidR="006A4ED0" w:rsidRPr="00DE50A0">
        <w:rPr>
          <w:szCs w:val="24"/>
          <w:lang w:val="en-CA" w:eastAsia="en-CA"/>
        </w:rPr>
        <w:t>diagnosed Stage III disease (measurable disease per RECIST 1.1</w:t>
      </w:r>
      <w:r w:rsidR="002046E9" w:rsidRPr="00DE50A0">
        <w:rPr>
          <w:szCs w:val="24"/>
          <w:lang w:val="en-CA" w:eastAsia="en-CA"/>
        </w:rPr>
        <w:t xml:space="preserve"> </w:t>
      </w:r>
      <w:r w:rsidR="006A4ED0" w:rsidRPr="00DE50A0">
        <w:rPr>
          <w:szCs w:val="24"/>
          <w:lang w:val="en-CA" w:eastAsia="en-CA"/>
        </w:rPr>
        <w:t>following surgery or diagnostic biopsy),</w:t>
      </w:r>
      <w:r w:rsidRPr="00DE50A0">
        <w:rPr>
          <w:szCs w:val="24"/>
          <w:lang w:val="en-CA" w:eastAsia="en-CA"/>
        </w:rPr>
        <w:t xml:space="preserve"> </w:t>
      </w:r>
      <w:r w:rsidR="002046E9" w:rsidRPr="00DE50A0">
        <w:rPr>
          <w:szCs w:val="24"/>
          <w:lang w:val="en-CA" w:eastAsia="en-CA"/>
        </w:rPr>
        <w:t>newly diagnosed Stage IV disease (with or without disease following surgery or diagnostic biopsy)</w:t>
      </w:r>
      <w:r w:rsidR="00304DAC" w:rsidRPr="00DE50A0">
        <w:rPr>
          <w:szCs w:val="24"/>
          <w:lang w:val="en-CA" w:eastAsia="en-CA"/>
        </w:rPr>
        <w:t xml:space="preserve">, or recurrence of disease (measurable or non-measurable disease per RECIST 1.1) where the potential for cure by surgery alone or in </w:t>
      </w:r>
      <w:r w:rsidR="00304DAC" w:rsidRPr="00DE50A0">
        <w:rPr>
          <w:szCs w:val="24"/>
          <w:lang w:val="en-CA" w:eastAsia="en-CA"/>
        </w:rPr>
        <w:lastRenderedPageBreak/>
        <w:t>combination is poor.</w:t>
      </w:r>
      <w:r w:rsidR="00304DAC">
        <w:rPr>
          <w:szCs w:val="24"/>
          <w:lang w:val="en-CA" w:eastAsia="en-CA"/>
        </w:rPr>
        <w:t xml:space="preserve"> </w:t>
      </w:r>
      <w:r>
        <w:rPr>
          <w:szCs w:val="24"/>
          <w:lang w:val="en-CA" w:eastAsia="en-CA"/>
        </w:rPr>
        <w:t>For patients with recurrent disease, prior chemotherapy was allowed only if it was administered in the adjuvant setting and there was at least 12 months from the date of last dose of chemotherapy administered to the date of subsequent relapse. The study included patients with epithelial endometrial carcinomas of all histologies, including carcinosarcomas. Patients with endometrial sarcoma were excluded.</w:t>
      </w:r>
    </w:p>
    <w:p w14:paraId="3252195C" w14:textId="77777777" w:rsidR="00363AF9" w:rsidRDefault="00363AF9" w:rsidP="006A4ED0">
      <w:pPr>
        <w:spacing w:line="240" w:lineRule="auto"/>
        <w:textAlignment w:val="baseline"/>
        <w:rPr>
          <w:szCs w:val="24"/>
          <w:lang w:val="en-CA" w:eastAsia="en-CA"/>
        </w:rPr>
      </w:pPr>
    </w:p>
    <w:p w14:paraId="7D58F531" w14:textId="1B520038" w:rsidR="00D75616" w:rsidRDefault="00CD6E6A" w:rsidP="00D75616">
      <w:pPr>
        <w:spacing w:line="240" w:lineRule="auto"/>
        <w:textAlignment w:val="baseline"/>
        <w:rPr>
          <w:lang w:val="en-CA" w:eastAsia="en-CA"/>
        </w:rPr>
      </w:pPr>
      <w:r w:rsidRPr="7E18B03C">
        <w:rPr>
          <w:lang w:val="en-CA" w:eastAsia="en-CA"/>
        </w:rPr>
        <w:t>Randomisation was stratified by tumour tissue’s mismatch repair (MMR) status (proficient versus deficient), disease status (recurrent versus newly diagnosed), and geographic region (Asia versus rest of the world). Patients were randomised 1:1:1 to one of the following arms:</w:t>
      </w:r>
    </w:p>
    <w:p w14:paraId="58C341A0" w14:textId="77777777" w:rsidR="00D75616" w:rsidRPr="009D25DD" w:rsidRDefault="00D75616" w:rsidP="00D75616">
      <w:pPr>
        <w:spacing w:line="240" w:lineRule="auto"/>
        <w:textAlignment w:val="baseline"/>
        <w:rPr>
          <w:szCs w:val="24"/>
          <w:lang w:val="en-CA" w:eastAsia="en-CA"/>
        </w:rPr>
      </w:pPr>
    </w:p>
    <w:p w14:paraId="55B97575" w14:textId="77777777" w:rsidR="00D75616" w:rsidRPr="009843DF" w:rsidRDefault="00CD6E6A" w:rsidP="00492737">
      <w:pPr>
        <w:pStyle w:val="ListParagraph"/>
        <w:numPr>
          <w:ilvl w:val="0"/>
          <w:numId w:val="23"/>
        </w:numPr>
        <w:textAlignment w:val="baseline"/>
        <w:rPr>
          <w:lang w:val="en-CA"/>
        </w:rPr>
      </w:pPr>
      <w:r w:rsidRPr="008914CE">
        <w:rPr>
          <w:rFonts w:ascii="Times New Roman" w:hAnsi="Times New Roman"/>
          <w:color w:val="000000" w:themeColor="text1"/>
          <w:lang w:eastAsia="en-CA"/>
        </w:rPr>
        <w:t xml:space="preserve">Platinum-based </w:t>
      </w:r>
      <w:r w:rsidRPr="009843DF">
        <w:rPr>
          <w:rFonts w:ascii="Times New Roman" w:hAnsi="Times New Roman"/>
          <w:lang w:eastAsia="en-CA"/>
        </w:rPr>
        <w:t xml:space="preserve">chemotherapy: </w:t>
      </w:r>
      <w:r w:rsidRPr="009843DF">
        <w:rPr>
          <w:rFonts w:ascii="Times New Roman" w:eastAsia="Times New Roman" w:hAnsi="Times New Roman"/>
          <w:lang w:val="en-CA"/>
        </w:rPr>
        <w:t>Platinum-based chemotherapy (paclitaxel and carboplatin) every 3 weeks for a maximum of 6 cycles with durvalumab placebo every 3 weeks. Following completion of chemotherapy treatment, patients without objective disease progression received durvalumab placebo every 4 weeks and olaparib placebo tablets twice daily as maintenance treatment until disease progression.</w:t>
      </w:r>
    </w:p>
    <w:p w14:paraId="46DBFDA5" w14:textId="77777777" w:rsidR="00D75616" w:rsidRPr="009843DF" w:rsidRDefault="00CD6E6A" w:rsidP="00492737">
      <w:pPr>
        <w:pStyle w:val="ListParagraph"/>
        <w:numPr>
          <w:ilvl w:val="0"/>
          <w:numId w:val="23"/>
        </w:numPr>
        <w:textAlignment w:val="baseline"/>
        <w:rPr>
          <w:lang w:val="en-CA"/>
        </w:rPr>
      </w:pPr>
      <w:r w:rsidRPr="009843DF">
        <w:rPr>
          <w:rFonts w:ascii="Times New Roman" w:hAnsi="Times New Roman"/>
          <w:lang w:eastAsia="en-CA"/>
        </w:rPr>
        <w:t xml:space="preserve">Platinum-based chemotherapy + durvalumab: </w:t>
      </w:r>
      <w:r w:rsidRPr="009843DF">
        <w:rPr>
          <w:rFonts w:ascii="Times New Roman" w:eastAsia="Times New Roman" w:hAnsi="Times New Roman"/>
          <w:lang w:val="en-CA"/>
        </w:rPr>
        <w:t>Platinum-based chemotherapy (paclitaxel and carboplatin) every 3 weeks for a maximum of 6 cycles with 1120 mg durvalumab every 3 weeks. Following completion of chemotherapy treatment, patients without objective disease progression received 1500 mg durvalumab every 4 weeks with olaparib placebo tablets twice daily as maintenance treatment until disease progression.</w:t>
      </w:r>
    </w:p>
    <w:p w14:paraId="009E6B40" w14:textId="77777777" w:rsidR="00D75616" w:rsidRPr="009843DF" w:rsidRDefault="00CD6E6A" w:rsidP="00492737">
      <w:pPr>
        <w:pStyle w:val="ListParagraph"/>
        <w:numPr>
          <w:ilvl w:val="0"/>
          <w:numId w:val="23"/>
        </w:numPr>
        <w:textAlignment w:val="baseline"/>
        <w:rPr>
          <w:rFonts w:ascii="Times New Roman" w:eastAsia="Times New Roman" w:hAnsi="Times New Roman"/>
          <w:lang w:val="en-CA" w:eastAsia="en-CA"/>
        </w:rPr>
      </w:pPr>
      <w:r w:rsidRPr="009843DF">
        <w:rPr>
          <w:rFonts w:ascii="Times New Roman" w:hAnsi="Times New Roman"/>
          <w:lang w:eastAsia="en-CA"/>
        </w:rPr>
        <w:t xml:space="preserve">Platinum-based chemotherapy + durvalumab + olaparib: </w:t>
      </w:r>
      <w:r w:rsidRPr="009843DF">
        <w:rPr>
          <w:rFonts w:ascii="Times New Roman" w:eastAsia="Times New Roman" w:hAnsi="Times New Roman"/>
        </w:rPr>
        <w:t>Platinum-based chemotherapy (paclitaxel and carboplatin) every 3 weeks for a maximum of 6 cycles with 1120 mg durvalumab every 3 weeks. Following completion of chemotherapy treatment, patients without objective disease progression received 1500 mg durvalumab every 4 weeks with 300 mg olaparib tablets twice daily as maintenance treatment until disease progression</w:t>
      </w:r>
      <w:r w:rsidRPr="009843DF">
        <w:rPr>
          <w:rFonts w:ascii="Times New Roman" w:eastAsia="Times New Roman" w:hAnsi="Times New Roman"/>
          <w:sz w:val="24"/>
          <w:szCs w:val="24"/>
        </w:rPr>
        <w:t>.</w:t>
      </w:r>
      <w:r w:rsidRPr="009843DF">
        <w:t xml:space="preserve"> </w:t>
      </w:r>
    </w:p>
    <w:p w14:paraId="58853497" w14:textId="77777777" w:rsidR="00D75616" w:rsidRPr="008914CE" w:rsidRDefault="00D75616" w:rsidP="00D75616">
      <w:pPr>
        <w:textAlignment w:val="baseline"/>
        <w:rPr>
          <w:color w:val="000000" w:themeColor="text1"/>
          <w:lang w:eastAsia="en-CA"/>
        </w:rPr>
      </w:pPr>
    </w:p>
    <w:p w14:paraId="093F637F" w14:textId="2819107D" w:rsidR="00D75616" w:rsidRPr="008914CE" w:rsidRDefault="00CD6E6A" w:rsidP="00D75616">
      <w:pPr>
        <w:textAlignment w:val="baseline"/>
        <w:rPr>
          <w:lang w:val="en-CA" w:eastAsia="en-CA"/>
        </w:rPr>
      </w:pPr>
      <w:r w:rsidRPr="2BDC26FA">
        <w:rPr>
          <w:color w:val="000000" w:themeColor="text1"/>
          <w:lang w:eastAsia="en-CA"/>
        </w:rPr>
        <w:t xml:space="preserve">Patients who discontinued </w:t>
      </w:r>
      <w:r w:rsidRPr="003158B4">
        <w:rPr>
          <w:color w:val="000000" w:themeColor="text1"/>
          <w:lang w:eastAsia="en-CA"/>
        </w:rPr>
        <w:t>either product (olaparib/placebo or</w:t>
      </w:r>
      <w:r w:rsidRPr="43918A33">
        <w:rPr>
          <w:color w:val="000000" w:themeColor="text1"/>
          <w:lang w:eastAsia="en-CA"/>
        </w:rPr>
        <w:t xml:space="preserve"> durvalumab</w:t>
      </w:r>
      <w:r>
        <w:rPr>
          <w:color w:val="000000" w:themeColor="text1"/>
          <w:lang w:eastAsia="en-CA"/>
        </w:rPr>
        <w:t>/placebo</w:t>
      </w:r>
      <w:r w:rsidRPr="003158B4">
        <w:rPr>
          <w:color w:val="000000" w:themeColor="text1"/>
          <w:lang w:eastAsia="en-CA"/>
        </w:rPr>
        <w:t>)</w:t>
      </w:r>
      <w:r w:rsidRPr="73619EA5">
        <w:rPr>
          <w:color w:val="000000" w:themeColor="text1"/>
          <w:lang w:eastAsia="en-CA"/>
        </w:rPr>
        <w:t xml:space="preserve"> </w:t>
      </w:r>
      <w:r w:rsidRPr="2BDC26FA">
        <w:rPr>
          <w:color w:val="000000" w:themeColor="text1"/>
          <w:lang w:eastAsia="en-CA"/>
        </w:rPr>
        <w:t>for reasons other than disease progression could continue treatment with the other product if appropriate based on toxicity considerations and investigator discretion.</w:t>
      </w:r>
    </w:p>
    <w:p w14:paraId="2C3C02A9" w14:textId="2F9DE082" w:rsidR="00D75616" w:rsidRDefault="00D75616" w:rsidP="00D75616">
      <w:pPr>
        <w:spacing w:line="240" w:lineRule="auto"/>
        <w:textAlignment w:val="baseline"/>
      </w:pPr>
    </w:p>
    <w:p w14:paraId="153EC944" w14:textId="6182828D" w:rsidR="00D75616" w:rsidRDefault="00CD6E6A" w:rsidP="00D75616">
      <w:pPr>
        <w:spacing w:line="240" w:lineRule="auto"/>
        <w:textAlignment w:val="baseline"/>
        <w:rPr>
          <w:lang w:val="en-CA" w:eastAsia="en-CA"/>
        </w:rPr>
      </w:pPr>
      <w:r w:rsidRPr="5097443F">
        <w:rPr>
          <w:lang w:val="en-CA" w:eastAsia="en-CA"/>
        </w:rPr>
        <w:t>Treatment was continued until RECIST v1.1-defined progression of disease or unacceptable toxicity. Assessment of tumour status was performed every 9 weeks for the first 18 weeks relative to randomi</w:t>
      </w:r>
      <w:r w:rsidR="00FE4CE0">
        <w:rPr>
          <w:lang w:val="en-CA" w:eastAsia="en-CA"/>
        </w:rPr>
        <w:t>s</w:t>
      </w:r>
      <w:r w:rsidRPr="5097443F">
        <w:rPr>
          <w:lang w:val="en-CA" w:eastAsia="en-CA"/>
        </w:rPr>
        <w:t>ation and every 12 weeks thereafter.</w:t>
      </w:r>
    </w:p>
    <w:p w14:paraId="66D74FCF" w14:textId="4E07D1E5" w:rsidR="00015DE6" w:rsidRDefault="00015DE6" w:rsidP="00D75616">
      <w:pPr>
        <w:spacing w:line="240" w:lineRule="auto"/>
        <w:textAlignment w:val="baseline"/>
        <w:rPr>
          <w:lang w:val="en-CA" w:eastAsia="en-CA"/>
        </w:rPr>
      </w:pPr>
    </w:p>
    <w:p w14:paraId="11E7B716" w14:textId="77777777" w:rsidR="00D75616" w:rsidRDefault="00CD6E6A" w:rsidP="00D75616">
      <w:pPr>
        <w:spacing w:line="240" w:lineRule="auto"/>
        <w:textAlignment w:val="baseline"/>
        <w:rPr>
          <w:lang w:val="en-CA" w:eastAsia="en-CA"/>
        </w:rPr>
      </w:pPr>
      <w:r w:rsidRPr="4C78DD29">
        <w:rPr>
          <w:lang w:val="en-CA" w:eastAsia="en-CA"/>
        </w:rPr>
        <w:t>The primary endpoint was PFS, defined as time from randomisation to progression determined by investigator assessment using RECIST 1.1, or death. Secondary efficacy endpoints included OS</w:t>
      </w:r>
      <w:r>
        <w:rPr>
          <w:lang w:val="en-CA" w:eastAsia="en-CA"/>
        </w:rPr>
        <w:t>, ORR and DoR.</w:t>
      </w:r>
    </w:p>
    <w:p w14:paraId="01678CFB" w14:textId="77777777" w:rsidR="00D75616" w:rsidRDefault="00D75616" w:rsidP="00D75616">
      <w:pPr>
        <w:spacing w:line="240" w:lineRule="auto"/>
        <w:textAlignment w:val="baseline"/>
        <w:rPr>
          <w:color w:val="000000"/>
          <w:szCs w:val="24"/>
          <w:lang w:val="en-CA" w:eastAsia="en-CA"/>
        </w:rPr>
      </w:pPr>
    </w:p>
    <w:p w14:paraId="7C981F52" w14:textId="7742F633" w:rsidR="00D75616" w:rsidRPr="008C7053" w:rsidRDefault="00CD6E6A" w:rsidP="00D75616">
      <w:pPr>
        <w:spacing w:line="240" w:lineRule="auto"/>
        <w:textAlignment w:val="baseline"/>
        <w:rPr>
          <w:color w:val="000000" w:themeColor="text1"/>
          <w:lang w:val="en-CA" w:eastAsia="en-CA"/>
        </w:rPr>
      </w:pPr>
      <w:bookmarkStart w:id="164" w:name="_Hlk140241469"/>
      <w:r w:rsidRPr="008C7053">
        <w:rPr>
          <w:color w:val="000000" w:themeColor="text1"/>
          <w:lang w:val="en-CA" w:eastAsia="en-CA"/>
        </w:rPr>
        <w:t xml:space="preserve">The study demonstrated a statistically significant improvement in PFS in the ITT population for patients treated with platinum-based chemotherapy + </w:t>
      </w:r>
      <w:r w:rsidRPr="009F2A20">
        <w:rPr>
          <w:color w:val="000000" w:themeColor="text1"/>
          <w:lang w:val="en-CA" w:eastAsia="en-CA"/>
        </w:rPr>
        <w:t>durvalumab + olaparib compared to platinum-based chemotherapy alone</w:t>
      </w:r>
      <w:r w:rsidR="00C34582" w:rsidRPr="009F2A20">
        <w:rPr>
          <w:color w:val="000000" w:themeColor="text1"/>
          <w:lang w:val="en-CA" w:eastAsia="en-CA"/>
        </w:rPr>
        <w:t xml:space="preserve"> (HR 0.</w:t>
      </w:r>
      <w:r w:rsidR="00C53D75" w:rsidRPr="009F2A20">
        <w:rPr>
          <w:color w:val="000000" w:themeColor="text1"/>
          <w:lang w:val="en-CA" w:eastAsia="en-CA"/>
        </w:rPr>
        <w:t>55; 95% CI: 0.43, 0.69)</w:t>
      </w:r>
      <w:r w:rsidRPr="009F2A20">
        <w:rPr>
          <w:color w:val="000000" w:themeColor="text1"/>
          <w:lang w:val="en-CA" w:eastAsia="en-CA"/>
        </w:rPr>
        <w:t>. At</w:t>
      </w:r>
      <w:r w:rsidRPr="008C7053">
        <w:rPr>
          <w:color w:val="000000" w:themeColor="text1"/>
          <w:lang w:val="en-CA" w:eastAsia="en-CA"/>
        </w:rPr>
        <w:t xml:space="preserve"> the time of PFS analysis, interim OS data were 28% mature with events in 199 of 718 patients.</w:t>
      </w:r>
    </w:p>
    <w:p w14:paraId="72F67816" w14:textId="710D4FB6" w:rsidR="00D75616" w:rsidRDefault="00D75616" w:rsidP="00D75616">
      <w:pPr>
        <w:spacing w:line="240" w:lineRule="auto"/>
        <w:textAlignment w:val="baseline"/>
        <w:rPr>
          <w:color w:val="000000" w:themeColor="text1"/>
          <w:lang w:val="en-CA" w:eastAsia="en-CA"/>
        </w:rPr>
      </w:pPr>
    </w:p>
    <w:p w14:paraId="7469CD90" w14:textId="1D94D9C9" w:rsidR="00D75616" w:rsidRDefault="006521C2" w:rsidP="00D75616">
      <w:pPr>
        <w:rPr>
          <w:strike/>
          <w:color w:val="000000" w:themeColor="text1"/>
          <w:lang w:val="en-CA"/>
        </w:rPr>
      </w:pPr>
      <w:r w:rsidRPr="0035743A">
        <w:rPr>
          <w:color w:val="000000" w:themeColor="text1"/>
          <w:lang w:val="en-CA"/>
        </w:rPr>
        <w:t>M</w:t>
      </w:r>
      <w:r w:rsidR="00CD6E6A" w:rsidRPr="0035743A">
        <w:rPr>
          <w:color w:val="000000" w:themeColor="text1"/>
          <w:lang w:val="en-CA"/>
        </w:rPr>
        <w:t>ismatch repair (MMR) status</w:t>
      </w:r>
      <w:r w:rsidR="006C050C" w:rsidRPr="0035743A">
        <w:rPr>
          <w:color w:val="000000" w:themeColor="text1"/>
          <w:lang w:val="en-CA"/>
        </w:rPr>
        <w:t xml:space="preserve"> </w:t>
      </w:r>
      <w:r w:rsidR="00F149C5" w:rsidRPr="0035743A">
        <w:rPr>
          <w:color w:val="000000" w:themeColor="text1"/>
          <w:lang w:val="en-CA"/>
        </w:rPr>
        <w:t xml:space="preserve">was </w:t>
      </w:r>
      <w:r w:rsidR="006C050C" w:rsidRPr="0035743A">
        <w:rPr>
          <w:lang w:val="en-CA" w:eastAsia="en-CA"/>
        </w:rPr>
        <w:t>determined centrally using an MMR immunohistochemistry panel assay</w:t>
      </w:r>
      <w:r w:rsidR="00CD6E6A" w:rsidRPr="0035743A">
        <w:rPr>
          <w:color w:val="000000" w:themeColor="text1"/>
          <w:lang w:val="en-CA"/>
        </w:rPr>
        <w:t>.</w:t>
      </w:r>
      <w:r w:rsidR="0088512B" w:rsidRPr="0035743A">
        <w:rPr>
          <w:color w:val="000000" w:themeColor="text1"/>
          <w:lang w:val="en-CA"/>
        </w:rPr>
        <w:t xml:space="preserve"> Of a total of 718 patients randomized in the study, </w:t>
      </w:r>
      <w:r w:rsidR="00C34582" w:rsidRPr="0035743A">
        <w:rPr>
          <w:color w:val="000000" w:themeColor="text1"/>
          <w:lang w:val="en-CA"/>
        </w:rPr>
        <w:t>575</w:t>
      </w:r>
      <w:r w:rsidR="0088512B" w:rsidRPr="0035743A">
        <w:rPr>
          <w:color w:val="000000" w:themeColor="text1"/>
          <w:lang w:val="en-CA"/>
        </w:rPr>
        <w:t xml:space="preserve"> (</w:t>
      </w:r>
      <w:r w:rsidR="00C34582" w:rsidRPr="0035743A">
        <w:rPr>
          <w:color w:val="000000" w:themeColor="text1"/>
          <w:lang w:val="en-CA"/>
        </w:rPr>
        <w:t>80</w:t>
      </w:r>
      <w:r w:rsidR="0088512B" w:rsidRPr="0035743A">
        <w:rPr>
          <w:color w:val="000000" w:themeColor="text1"/>
          <w:lang w:val="en-CA"/>
        </w:rPr>
        <w:t>%) patients had</w:t>
      </w:r>
      <w:r w:rsidR="00C34582" w:rsidRPr="0035743A">
        <w:rPr>
          <w:color w:val="000000" w:themeColor="text1"/>
          <w:lang w:val="en-CA"/>
        </w:rPr>
        <w:t xml:space="preserve"> MMR-proficient (pMMR) tumour </w:t>
      </w:r>
      <w:proofErr w:type="gramStart"/>
      <w:r w:rsidR="00C34582" w:rsidRPr="0035743A">
        <w:rPr>
          <w:color w:val="000000" w:themeColor="text1"/>
          <w:lang w:val="en-CA"/>
        </w:rPr>
        <w:t>status</w:t>
      </w:r>
      <w:proofErr w:type="gramEnd"/>
      <w:r w:rsidR="00C34582" w:rsidRPr="0035743A">
        <w:rPr>
          <w:color w:val="000000" w:themeColor="text1"/>
          <w:lang w:val="en-CA"/>
        </w:rPr>
        <w:t xml:space="preserve"> and 14</w:t>
      </w:r>
      <w:r w:rsidR="00DF5DBE">
        <w:rPr>
          <w:color w:val="000000" w:themeColor="text1"/>
          <w:lang w:val="en-CA"/>
        </w:rPr>
        <w:t>3</w:t>
      </w:r>
      <w:r w:rsidR="00C34582" w:rsidRPr="0035743A">
        <w:rPr>
          <w:color w:val="000000" w:themeColor="text1"/>
          <w:lang w:val="en-CA"/>
        </w:rPr>
        <w:t xml:space="preserve"> (20%) patient</w:t>
      </w:r>
      <w:r w:rsidR="000E5D3C" w:rsidRPr="0035743A">
        <w:rPr>
          <w:color w:val="000000" w:themeColor="text1"/>
          <w:lang w:val="en-CA"/>
        </w:rPr>
        <w:t>s</w:t>
      </w:r>
      <w:r w:rsidR="00C34582" w:rsidRPr="0035743A">
        <w:rPr>
          <w:color w:val="000000" w:themeColor="text1"/>
          <w:lang w:val="en-CA"/>
        </w:rPr>
        <w:t xml:space="preserve"> had MMR-deficient (dMMR) tumour status.</w:t>
      </w:r>
      <w:r w:rsidR="00C34582" w:rsidRPr="7F6F0752">
        <w:rPr>
          <w:color w:val="000000" w:themeColor="text1"/>
          <w:lang w:val="en-CA"/>
        </w:rPr>
        <w:t xml:space="preserve">  </w:t>
      </w:r>
    </w:p>
    <w:p w14:paraId="093C104D" w14:textId="77777777" w:rsidR="0035743A" w:rsidRDefault="0035743A" w:rsidP="00D75616">
      <w:pPr>
        <w:rPr>
          <w:color w:val="000000" w:themeColor="text1"/>
          <w:lang w:val="en-CA"/>
        </w:rPr>
      </w:pPr>
    </w:p>
    <w:p w14:paraId="16195CC3" w14:textId="7F06059F" w:rsidR="00D75616" w:rsidRDefault="00CD6E6A" w:rsidP="00D75616">
      <w:pPr>
        <w:rPr>
          <w:color w:val="000000" w:themeColor="text1"/>
          <w:lang w:val="en-CA" w:eastAsia="en-CA"/>
        </w:rPr>
      </w:pPr>
      <w:r w:rsidRPr="008C7053">
        <w:rPr>
          <w:lang w:val="en-CA" w:eastAsia="en-CA"/>
        </w:rPr>
        <w:t xml:space="preserve">Among patients with pMMR </w:t>
      </w:r>
      <w:r w:rsidRPr="002318F1">
        <w:rPr>
          <w:lang w:val="en-CA" w:eastAsia="en-CA"/>
        </w:rPr>
        <w:t>tumo</w:t>
      </w:r>
      <w:r w:rsidR="00E87F40" w:rsidRPr="002318F1">
        <w:rPr>
          <w:lang w:val="en-CA" w:eastAsia="en-CA"/>
        </w:rPr>
        <w:t>u</w:t>
      </w:r>
      <w:r w:rsidRPr="002318F1">
        <w:rPr>
          <w:lang w:val="en-CA" w:eastAsia="en-CA"/>
        </w:rPr>
        <w:t>r status</w:t>
      </w:r>
      <w:r w:rsidRPr="008C7053">
        <w:rPr>
          <w:color w:val="000000" w:themeColor="text1"/>
          <w:lang w:val="en-CA" w:eastAsia="en-CA"/>
        </w:rPr>
        <w:t xml:space="preserve">, demographic and baseline characteristics were generally well balanced between the treatment arms. Baseline demographics across </w:t>
      </w:r>
      <w:r w:rsidRPr="008A0B20">
        <w:rPr>
          <w:color w:val="000000" w:themeColor="text1"/>
          <w:lang w:val="en-CA" w:eastAsia="en-CA"/>
        </w:rPr>
        <w:t>all three arms</w:t>
      </w:r>
      <w:r w:rsidRPr="008C7053">
        <w:rPr>
          <w:color w:val="000000" w:themeColor="text1"/>
          <w:lang w:val="en-CA" w:eastAsia="en-CA"/>
        </w:rPr>
        <w:t xml:space="preserve"> were as follows: median age of 64 years (range: 22 to 86); 48% age 65 or older; </w:t>
      </w:r>
      <w:r w:rsidR="00D04475">
        <w:rPr>
          <w:color w:val="000000" w:themeColor="text1"/>
          <w:lang w:val="en-CA" w:eastAsia="en-CA"/>
        </w:rPr>
        <w:t>8</w:t>
      </w:r>
      <w:r w:rsidRPr="008C7053">
        <w:rPr>
          <w:color w:val="000000" w:themeColor="text1"/>
          <w:lang w:val="en-CA" w:eastAsia="en-CA"/>
        </w:rPr>
        <w:t>% age 75 or older; 56% White, 30% Asian, and 6% Black or African American. Disease characteristics were as follows: ECOG PS of 0 (69%) or 1 (31%); 47% newly diagnosed and 53% recurrent disease</w:t>
      </w:r>
      <w:r w:rsidR="007636E9">
        <w:rPr>
          <w:color w:val="000000" w:themeColor="text1"/>
          <w:lang w:val="en-CA" w:eastAsia="en-CA"/>
        </w:rPr>
        <w:t>.</w:t>
      </w:r>
      <w:r w:rsidR="00087B9A" w:rsidRPr="008C7053">
        <w:rPr>
          <w:color w:val="000000" w:themeColor="text1"/>
          <w:lang w:val="en-CA" w:eastAsia="en-CA"/>
        </w:rPr>
        <w:t xml:space="preserve"> </w:t>
      </w:r>
      <w:r w:rsidRPr="008C7053">
        <w:rPr>
          <w:color w:val="000000" w:themeColor="text1"/>
          <w:lang w:val="en-CA" w:eastAsia="en-CA"/>
        </w:rPr>
        <w:t>The histologic subtypes were endometrioid (54%), serous (26%), carcinosarcoma (8%), mixed epithelial (4%), clear cell (3%), undifferentiated (2%), mucinous (&lt;1%), and other (3%).</w:t>
      </w:r>
    </w:p>
    <w:p w14:paraId="36965CCD" w14:textId="77777777" w:rsidR="006C050C" w:rsidRDefault="006C050C" w:rsidP="00D75616">
      <w:pPr>
        <w:rPr>
          <w:color w:val="000000" w:themeColor="text1"/>
          <w:lang w:val="en-CA" w:eastAsia="en-CA"/>
        </w:rPr>
      </w:pPr>
    </w:p>
    <w:p w14:paraId="061A656B" w14:textId="69451C8D" w:rsidR="006C050C" w:rsidRDefault="006C050C" w:rsidP="006C050C">
      <w:pPr>
        <w:rPr>
          <w:rStyle w:val="normaltextrun"/>
          <w:color w:val="D13438"/>
          <w:u w:val="single"/>
        </w:rPr>
      </w:pPr>
      <w:r w:rsidRPr="004D60AE">
        <w:rPr>
          <w:color w:val="000000" w:themeColor="text1"/>
          <w:lang w:val="en-CA"/>
        </w:rPr>
        <w:lastRenderedPageBreak/>
        <w:t>Results</w:t>
      </w:r>
      <w:r w:rsidRPr="004D60AE">
        <w:rPr>
          <w:color w:val="000000" w:themeColor="text1"/>
          <w:lang w:val="en-CA" w:eastAsia="en-CA"/>
        </w:rPr>
        <w:t xml:space="preserve"> in patients with pMMR tumour status are summarised in Table 18 and Figure 21. </w:t>
      </w:r>
      <w:r w:rsidRPr="001D3653">
        <w:rPr>
          <w:rStyle w:val="normaltextrun"/>
        </w:rPr>
        <w:t>The median follow-up time in censored patients with pMMR tumour status was 15.2 months in the platinum-based chemotherapy + durvalumab + olaparib arm</w:t>
      </w:r>
      <w:r w:rsidR="004D60AE" w:rsidRPr="001D3653">
        <w:rPr>
          <w:rStyle w:val="normaltextrun"/>
        </w:rPr>
        <w:t xml:space="preserve"> </w:t>
      </w:r>
      <w:r w:rsidRPr="001D3653">
        <w:rPr>
          <w:rStyle w:val="normaltextrun"/>
        </w:rPr>
        <w:t xml:space="preserve">and 12.8 months in the platinum-based chemotherapy arm. At the time of PFS analysis, interim OS data were 29% mature with events in </w:t>
      </w:r>
      <w:r w:rsidR="00490EAE">
        <w:rPr>
          <w:rStyle w:val="normaltextrun"/>
        </w:rPr>
        <w:t>110</w:t>
      </w:r>
      <w:r w:rsidRPr="001D3653">
        <w:rPr>
          <w:rStyle w:val="normaltextrun"/>
        </w:rPr>
        <w:t xml:space="preserve"> of </w:t>
      </w:r>
      <w:r w:rsidR="00490EAE">
        <w:rPr>
          <w:rStyle w:val="normaltextrun"/>
        </w:rPr>
        <w:t>383</w:t>
      </w:r>
      <w:r w:rsidRPr="001D3653">
        <w:rPr>
          <w:rStyle w:val="normaltextrun"/>
        </w:rPr>
        <w:t xml:space="preserve"> patients.</w:t>
      </w:r>
    </w:p>
    <w:p w14:paraId="78E05A2A" w14:textId="77777777" w:rsidR="006C050C" w:rsidRDefault="006C050C" w:rsidP="00D75616">
      <w:pPr>
        <w:rPr>
          <w:color w:val="000000" w:themeColor="text1"/>
          <w:lang w:val="en-CA" w:eastAsia="en-CA"/>
        </w:rPr>
      </w:pPr>
    </w:p>
    <w:bookmarkEnd w:id="164"/>
    <w:p w14:paraId="1117CC3D" w14:textId="4252088A" w:rsidR="00D75616" w:rsidRPr="0099674C" w:rsidRDefault="00CD6E6A" w:rsidP="00D75616">
      <w:pPr>
        <w:spacing w:line="240" w:lineRule="auto"/>
        <w:ind w:left="1166" w:hanging="1166"/>
        <w:textAlignment w:val="baseline"/>
        <w:rPr>
          <w:szCs w:val="24"/>
          <w:lang w:val="en-CA" w:eastAsia="en-CA"/>
        </w:rPr>
      </w:pPr>
      <w:r w:rsidRPr="009D25DD">
        <w:rPr>
          <w:b/>
          <w:bCs/>
          <w:szCs w:val="24"/>
          <w:lang w:val="en-CA" w:eastAsia="en-CA"/>
        </w:rPr>
        <w:t xml:space="preserve">Table </w:t>
      </w:r>
      <w:r w:rsidR="00C24F9D">
        <w:rPr>
          <w:b/>
          <w:bCs/>
          <w:szCs w:val="24"/>
          <w:lang w:val="en-CA" w:eastAsia="en-CA"/>
        </w:rPr>
        <w:t>18</w:t>
      </w:r>
      <w:r w:rsidRPr="009D25DD">
        <w:rPr>
          <w:b/>
          <w:bCs/>
          <w:szCs w:val="24"/>
          <w:lang w:val="en-CA" w:eastAsia="en-CA"/>
        </w:rPr>
        <w:t xml:space="preserve"> </w:t>
      </w:r>
      <w:r w:rsidRPr="009D25DD">
        <w:rPr>
          <w:szCs w:val="24"/>
          <w:lang w:val="en-CA" w:eastAsia="en-CA"/>
        </w:rPr>
        <w:tab/>
      </w:r>
      <w:r w:rsidRPr="009D25DD">
        <w:rPr>
          <w:b/>
          <w:bCs/>
          <w:szCs w:val="24"/>
          <w:lang w:val="en-US" w:eastAsia="en-CA"/>
        </w:rPr>
        <w:t xml:space="preserve">Summary </w:t>
      </w:r>
      <w:r w:rsidRPr="0099674C">
        <w:rPr>
          <w:b/>
          <w:bCs/>
          <w:szCs w:val="24"/>
          <w:lang w:val="en-US" w:eastAsia="en-CA"/>
        </w:rPr>
        <w:t>of efficacy results in patients with advanced or recurrent endometrial cancer in DUO-E (Patients with pMMR tumo</w:t>
      </w:r>
      <w:r w:rsidR="00E87F40">
        <w:rPr>
          <w:b/>
          <w:bCs/>
          <w:szCs w:val="24"/>
          <w:lang w:val="en-US" w:eastAsia="en-CA"/>
        </w:rPr>
        <w:t>u</w:t>
      </w:r>
      <w:r w:rsidRPr="0099674C">
        <w:rPr>
          <w:b/>
          <w:bCs/>
          <w:szCs w:val="24"/>
          <w:lang w:val="en-US" w:eastAsia="en-CA"/>
        </w:rPr>
        <w:t>r status)</w:t>
      </w:r>
    </w:p>
    <w:p w14:paraId="59030BC3" w14:textId="77777777" w:rsidR="00D75616" w:rsidRPr="0099674C" w:rsidRDefault="00D75616" w:rsidP="00D75616">
      <w:pPr>
        <w:spacing w:line="240" w:lineRule="auto"/>
        <w:ind w:left="1166" w:hanging="1166"/>
        <w:textAlignment w:val="baseline"/>
        <w:rPr>
          <w:szCs w:val="24"/>
          <w:lang w:val="en-CA" w:eastAsia="en-CA"/>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24542D" w14:paraId="70E128A6" w14:textId="77777777" w:rsidTr="0024542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64E71C3E" w14:textId="77777777" w:rsidR="0024542D" w:rsidRPr="0099674C" w:rsidRDefault="0024542D" w:rsidP="00D43FE1">
            <w:pPr>
              <w:rPr>
                <w:szCs w:val="24"/>
                <w:lang w:val="en-CA"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68A26959" w14:textId="77777777" w:rsidR="0024542D" w:rsidRPr="0099674C" w:rsidRDefault="0024542D" w:rsidP="00D43FE1">
            <w:pPr>
              <w:spacing w:line="240" w:lineRule="auto"/>
              <w:jc w:val="center"/>
              <w:textAlignment w:val="baseline"/>
              <w:rPr>
                <w:sz w:val="20"/>
                <w:lang w:val="en-CA" w:eastAsia="en-CA"/>
              </w:rPr>
            </w:pPr>
            <w:r w:rsidRPr="0099674C">
              <w:rPr>
                <w:b/>
                <w:bCs/>
                <w:sz w:val="20"/>
                <w:lang w:val="en-CA" w:eastAsia="en-CA"/>
              </w:rPr>
              <w:t>Platinum-based chemotherapy + durvalumab + olaparib</w:t>
            </w:r>
          </w:p>
          <w:p w14:paraId="0ADCD4C6" w14:textId="491AECFF" w:rsidR="0024542D" w:rsidRPr="0099674C" w:rsidRDefault="0024542D" w:rsidP="00D43FE1">
            <w:pPr>
              <w:spacing w:line="240" w:lineRule="auto"/>
              <w:jc w:val="center"/>
              <w:textAlignment w:val="baseline"/>
              <w:rPr>
                <w:sz w:val="20"/>
                <w:lang w:val="en-CA" w:eastAsia="en-CA"/>
              </w:rPr>
            </w:pPr>
            <w:r w:rsidRPr="0099674C">
              <w:rPr>
                <w:b/>
                <w:bCs/>
                <w:sz w:val="20"/>
                <w:lang w:val="en-CA" w:eastAsia="en-CA"/>
              </w:rPr>
              <w:t>N=191</w:t>
            </w:r>
          </w:p>
        </w:tc>
        <w:tc>
          <w:tcPr>
            <w:tcW w:w="1878" w:type="dxa"/>
            <w:tcBorders>
              <w:top w:val="single" w:sz="6" w:space="0" w:color="auto"/>
              <w:left w:val="single" w:sz="6" w:space="0" w:color="auto"/>
              <w:bottom w:val="single" w:sz="6" w:space="0" w:color="auto"/>
              <w:right w:val="single" w:sz="6" w:space="0" w:color="auto"/>
            </w:tcBorders>
          </w:tcPr>
          <w:p w14:paraId="54DB61E8" w14:textId="77777777" w:rsidR="0024542D" w:rsidRPr="0099674C" w:rsidRDefault="0024542D" w:rsidP="00D43FE1">
            <w:pPr>
              <w:spacing w:line="240" w:lineRule="auto"/>
              <w:jc w:val="center"/>
              <w:textAlignment w:val="baseline"/>
              <w:rPr>
                <w:sz w:val="20"/>
                <w:lang w:val="en-CA" w:eastAsia="en-CA"/>
              </w:rPr>
            </w:pPr>
            <w:r w:rsidRPr="0099674C">
              <w:rPr>
                <w:b/>
                <w:bCs/>
                <w:sz w:val="20"/>
                <w:lang w:val="en-CA" w:eastAsia="en-CA"/>
              </w:rPr>
              <w:t xml:space="preserve">Platinum-based chemotherapy </w:t>
            </w:r>
            <w:r w:rsidRPr="0099674C">
              <w:rPr>
                <w:sz w:val="20"/>
                <w:lang w:val="en-CA" w:eastAsia="en-CA"/>
              </w:rPr>
              <w:t> </w:t>
            </w:r>
            <w:r w:rsidRPr="0099674C">
              <w:rPr>
                <w:sz w:val="20"/>
                <w:lang w:val="en-CA" w:eastAsia="en-CA"/>
              </w:rPr>
              <w:br/>
            </w:r>
          </w:p>
          <w:p w14:paraId="7F47E109" w14:textId="77777777" w:rsidR="0024542D" w:rsidRPr="0099674C" w:rsidRDefault="0024542D" w:rsidP="00D43FE1">
            <w:pPr>
              <w:spacing w:line="240" w:lineRule="auto"/>
              <w:jc w:val="center"/>
              <w:textAlignment w:val="baseline"/>
              <w:rPr>
                <w:b/>
                <w:bCs/>
                <w:sz w:val="20"/>
                <w:lang w:val="en-CA" w:eastAsia="en-CA"/>
              </w:rPr>
            </w:pPr>
          </w:p>
          <w:p w14:paraId="03911BB9" w14:textId="400262B1" w:rsidR="0024542D" w:rsidRPr="0099674C" w:rsidRDefault="0024542D" w:rsidP="00D43FE1">
            <w:pPr>
              <w:spacing w:line="240" w:lineRule="auto"/>
              <w:jc w:val="center"/>
              <w:textAlignment w:val="baseline"/>
              <w:rPr>
                <w:b/>
                <w:bCs/>
                <w:sz w:val="20"/>
                <w:lang w:val="en-CA" w:eastAsia="en-CA"/>
              </w:rPr>
            </w:pPr>
            <w:r w:rsidRPr="0099674C">
              <w:rPr>
                <w:b/>
                <w:bCs/>
                <w:sz w:val="20"/>
                <w:lang w:val="en-CA" w:eastAsia="en-CA"/>
              </w:rPr>
              <w:t>N=192</w:t>
            </w:r>
          </w:p>
        </w:tc>
      </w:tr>
      <w:tr w:rsidR="003B5466" w14:paraId="48708C0C" w14:textId="77777777" w:rsidTr="00D43FE1">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08E15B19" w14:textId="77777777" w:rsidR="00D75616" w:rsidRPr="0099674C" w:rsidRDefault="00CD6E6A" w:rsidP="00D43FE1">
            <w:pPr>
              <w:spacing w:line="240" w:lineRule="auto"/>
              <w:ind w:left="180" w:hanging="90"/>
              <w:textAlignment w:val="baseline"/>
              <w:rPr>
                <w:sz w:val="20"/>
                <w:lang w:val="en-CA" w:eastAsia="en-CA"/>
              </w:rPr>
            </w:pPr>
            <w:r w:rsidRPr="0099674C">
              <w:rPr>
                <w:b/>
                <w:bCs/>
                <w:sz w:val="20"/>
                <w:lang w:val="en-CA" w:eastAsia="en-CA"/>
              </w:rPr>
              <w:t xml:space="preserve">PFS </w:t>
            </w:r>
            <w:r w:rsidRPr="0099674C">
              <w:rPr>
                <w:b/>
                <w:sz w:val="20"/>
              </w:rPr>
              <w:t xml:space="preserve">(by investigator </w:t>
            </w:r>
            <w:r w:rsidRPr="00110ABF">
              <w:rPr>
                <w:b/>
                <w:sz w:val="20"/>
              </w:rPr>
              <w:t>assessment)</w:t>
            </w:r>
            <w:r w:rsidRPr="00110ABF">
              <w:rPr>
                <w:b/>
                <w:bCs/>
                <w:sz w:val="20"/>
                <w:lang w:val="en-CA" w:eastAsia="en-CA"/>
              </w:rPr>
              <w:t xml:space="preserve"> (DCO 12 April 2023)</w:t>
            </w:r>
          </w:p>
        </w:tc>
      </w:tr>
      <w:tr w:rsidR="0024542D" w14:paraId="1BEDFA43" w14:textId="77777777" w:rsidTr="0024542D">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20B98A85" w14:textId="77777777" w:rsidR="0024542D" w:rsidRPr="0099674C" w:rsidRDefault="0024542D" w:rsidP="00D43FE1">
            <w:pPr>
              <w:spacing w:line="240" w:lineRule="auto"/>
              <w:ind w:left="345"/>
              <w:textAlignment w:val="baseline"/>
              <w:rPr>
                <w:sz w:val="20"/>
                <w:lang w:val="en-CA" w:eastAsia="en-CA"/>
              </w:rPr>
            </w:pPr>
            <w:r w:rsidRPr="0099674C">
              <w:rPr>
                <w:sz w:val="20"/>
                <w:lang w:val="en-CA" w:eastAsia="en-CA"/>
              </w:rPr>
              <w:t>Number of events: Total number of patients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02C7815F" w14:textId="42264B13" w:rsidR="0024542D" w:rsidRPr="00812824" w:rsidRDefault="0024542D" w:rsidP="00D43FE1">
            <w:pPr>
              <w:spacing w:line="240" w:lineRule="auto"/>
              <w:jc w:val="center"/>
              <w:textAlignment w:val="baseline"/>
              <w:rPr>
                <w:strike/>
                <w:sz w:val="20"/>
                <w:highlight w:val="yellow"/>
                <w:lang w:val="en-CA" w:eastAsia="en-CA"/>
              </w:rPr>
            </w:pPr>
            <w:r w:rsidRPr="0099674C">
              <w:rPr>
                <w:sz w:val="20"/>
              </w:rPr>
              <w:t>108:191 (56.5)</w:t>
            </w:r>
          </w:p>
        </w:tc>
        <w:tc>
          <w:tcPr>
            <w:tcW w:w="1878" w:type="dxa"/>
            <w:tcBorders>
              <w:top w:val="single" w:sz="6" w:space="0" w:color="auto"/>
              <w:left w:val="single" w:sz="6" w:space="0" w:color="auto"/>
              <w:bottom w:val="single" w:sz="6" w:space="0" w:color="auto"/>
              <w:right w:val="single" w:sz="6" w:space="0" w:color="auto"/>
            </w:tcBorders>
            <w:vAlign w:val="center"/>
          </w:tcPr>
          <w:p w14:paraId="2C7EEA44" w14:textId="77777777" w:rsidR="0024542D" w:rsidRPr="0099674C" w:rsidRDefault="0024542D" w:rsidP="00D43FE1">
            <w:pPr>
              <w:spacing w:line="240" w:lineRule="auto"/>
              <w:jc w:val="center"/>
              <w:textAlignment w:val="baseline"/>
              <w:rPr>
                <w:sz w:val="20"/>
                <w:lang w:val="en-CA" w:eastAsia="en-CA"/>
              </w:rPr>
            </w:pPr>
            <w:r w:rsidRPr="0099674C">
              <w:rPr>
                <w:sz w:val="20"/>
              </w:rPr>
              <w:t>148:192 (77.1)</w:t>
            </w:r>
          </w:p>
        </w:tc>
      </w:tr>
      <w:tr w:rsidR="0024542D" w14:paraId="521DE92C" w14:textId="77777777" w:rsidTr="0024542D">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13A6A1BA" w14:textId="77777777" w:rsidR="0024542D" w:rsidRPr="0099674C" w:rsidRDefault="0024542D" w:rsidP="00D43FE1">
            <w:pPr>
              <w:spacing w:line="240" w:lineRule="auto"/>
              <w:ind w:left="347"/>
              <w:textAlignment w:val="baseline"/>
              <w:rPr>
                <w:sz w:val="20"/>
                <w:lang w:val="en-CA" w:eastAsia="en-CA"/>
              </w:rPr>
            </w:pPr>
            <w:r w:rsidRPr="0099674C">
              <w:rPr>
                <w:sz w:val="20"/>
                <w:lang w:val="en-CA" w:eastAsia="en-CA"/>
              </w:rPr>
              <w:t>Median</w:t>
            </w:r>
            <w:r w:rsidRPr="0099674C">
              <w:rPr>
                <w:sz w:val="20"/>
                <w:vertAlign w:val="superscript"/>
                <w:lang w:val="en-CA" w:eastAsia="en-CA"/>
              </w:rPr>
              <w:t>a</w:t>
            </w:r>
            <w:r w:rsidRPr="0099674C">
              <w:rPr>
                <w:sz w:val="20"/>
                <w:lang w:val="en-CA" w:eastAsia="en-CA"/>
              </w:rPr>
              <w:t xml:space="preserve"> (95% CI), months</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9F5E084" w14:textId="34C46EFF" w:rsidR="0024542D" w:rsidRPr="00812824" w:rsidRDefault="0024542D" w:rsidP="00D43FE1">
            <w:pPr>
              <w:spacing w:line="240" w:lineRule="auto"/>
              <w:jc w:val="center"/>
              <w:textAlignment w:val="baseline"/>
              <w:rPr>
                <w:strike/>
                <w:sz w:val="20"/>
                <w:highlight w:val="yellow"/>
                <w:lang w:val="en-CA" w:eastAsia="en-CA"/>
              </w:rPr>
            </w:pPr>
            <w:r w:rsidRPr="0099674C">
              <w:rPr>
                <w:kern w:val="24"/>
                <w:sz w:val="20"/>
              </w:rPr>
              <w:t>15.0 (12.4, 18.0)</w:t>
            </w:r>
          </w:p>
        </w:tc>
        <w:tc>
          <w:tcPr>
            <w:tcW w:w="1878" w:type="dxa"/>
            <w:tcBorders>
              <w:top w:val="single" w:sz="6" w:space="0" w:color="auto"/>
              <w:left w:val="single" w:sz="6" w:space="0" w:color="auto"/>
              <w:bottom w:val="single" w:sz="6" w:space="0" w:color="auto"/>
              <w:right w:val="single" w:sz="6" w:space="0" w:color="auto"/>
            </w:tcBorders>
            <w:vAlign w:val="center"/>
          </w:tcPr>
          <w:p w14:paraId="17E54893" w14:textId="77777777" w:rsidR="0024542D" w:rsidRPr="0099674C" w:rsidRDefault="0024542D" w:rsidP="00D43FE1">
            <w:pPr>
              <w:spacing w:line="240" w:lineRule="auto"/>
              <w:jc w:val="center"/>
              <w:textAlignment w:val="baseline"/>
              <w:rPr>
                <w:sz w:val="20"/>
                <w:lang w:val="en-CA" w:eastAsia="en-CA"/>
              </w:rPr>
            </w:pPr>
            <w:r w:rsidRPr="0099674C">
              <w:rPr>
                <w:kern w:val="24"/>
                <w:sz w:val="20"/>
              </w:rPr>
              <w:t>9.7 (9.2, 10.1)</w:t>
            </w:r>
          </w:p>
        </w:tc>
      </w:tr>
      <w:tr w:rsidR="0024542D" w14:paraId="6A512312" w14:textId="77777777" w:rsidTr="0024542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1D3BC6E4" w14:textId="328A111D" w:rsidR="0024542D" w:rsidRPr="0024542D" w:rsidRDefault="0024542D" w:rsidP="00D43FE1">
            <w:pPr>
              <w:spacing w:line="240" w:lineRule="auto"/>
              <w:ind w:left="345"/>
              <w:textAlignment w:val="baseline"/>
              <w:rPr>
                <w:sz w:val="20"/>
                <w:lang w:val="en-CA" w:eastAsia="en-CA"/>
              </w:rPr>
            </w:pPr>
            <w:r w:rsidRPr="0024542D">
              <w:rPr>
                <w:sz w:val="20"/>
                <w:lang w:val="en-CA" w:eastAsia="en-CA"/>
              </w:rPr>
              <w:t>HR (95%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3EF579DF" w14:textId="4C3EE438" w:rsidR="0024542D" w:rsidRPr="0099674C" w:rsidRDefault="0024542D" w:rsidP="00D43FE1">
            <w:pPr>
              <w:spacing w:line="240" w:lineRule="auto"/>
              <w:jc w:val="center"/>
              <w:textAlignment w:val="baseline"/>
              <w:rPr>
                <w:sz w:val="20"/>
                <w:lang w:val="en-CA" w:eastAsia="en-CA"/>
              </w:rPr>
            </w:pPr>
            <w:r w:rsidRPr="0099674C">
              <w:rPr>
                <w:kern w:val="24"/>
                <w:sz w:val="20"/>
              </w:rPr>
              <w:t>0.57 (0.44, 0.73)</w:t>
            </w:r>
          </w:p>
        </w:tc>
      </w:tr>
      <w:tr w:rsidR="003B5466" w14:paraId="57D6D9AA" w14:textId="77777777" w:rsidTr="00D43FE1">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2A609F95" w14:textId="1CFB7375" w:rsidR="00D75616" w:rsidRPr="0024542D" w:rsidRDefault="00CD6E6A" w:rsidP="00D43FE1">
            <w:pPr>
              <w:spacing w:line="240" w:lineRule="auto"/>
              <w:ind w:left="180" w:hanging="90"/>
              <w:textAlignment w:val="baseline"/>
              <w:rPr>
                <w:sz w:val="20"/>
                <w:lang w:val="en-CA" w:eastAsia="en-CA"/>
              </w:rPr>
            </w:pPr>
            <w:r w:rsidRPr="0024542D">
              <w:rPr>
                <w:b/>
                <w:sz w:val="20"/>
              </w:rPr>
              <w:t>OS</w:t>
            </w:r>
            <w:r w:rsidR="00C275DF" w:rsidRPr="0024542D">
              <w:rPr>
                <w:b/>
                <w:sz w:val="20"/>
                <w:vertAlign w:val="superscript"/>
              </w:rPr>
              <w:t>b</w:t>
            </w:r>
            <w:r w:rsidRPr="0024542D">
              <w:rPr>
                <w:b/>
                <w:sz w:val="20"/>
              </w:rPr>
              <w:t xml:space="preserve"> (DCO 12 April 2023)</w:t>
            </w:r>
          </w:p>
        </w:tc>
      </w:tr>
      <w:tr w:rsidR="0024542D" w14:paraId="3CE66545" w14:textId="77777777" w:rsidTr="0024542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686933FC" w14:textId="77777777" w:rsidR="0024542D" w:rsidRPr="0024542D" w:rsidRDefault="0024542D" w:rsidP="00D43FE1">
            <w:pPr>
              <w:spacing w:line="240" w:lineRule="auto"/>
              <w:ind w:left="330"/>
              <w:textAlignment w:val="baseline"/>
              <w:rPr>
                <w:sz w:val="20"/>
                <w:lang w:val="en-CA" w:eastAsia="en-CA"/>
              </w:rPr>
            </w:pPr>
            <w:r w:rsidRPr="0024542D">
              <w:rPr>
                <w:sz w:val="20"/>
                <w:lang w:val="en-CA" w:eastAsia="en-CA"/>
              </w:rPr>
              <w:t>Number of events: Total number of patients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4A3E2B2" w14:textId="6E85C43B" w:rsidR="0024542D" w:rsidRPr="00812824" w:rsidRDefault="0024542D" w:rsidP="00D43FE1">
            <w:pPr>
              <w:spacing w:line="240" w:lineRule="auto"/>
              <w:jc w:val="center"/>
              <w:textAlignment w:val="baseline"/>
              <w:rPr>
                <w:strike/>
                <w:sz w:val="20"/>
                <w:highlight w:val="yellow"/>
                <w:lang w:val="en-CA" w:eastAsia="en-CA"/>
              </w:rPr>
            </w:pPr>
            <w:r w:rsidRPr="0099674C">
              <w:rPr>
                <w:sz w:val="20"/>
              </w:rPr>
              <w:t>46:191 (24.1)</w:t>
            </w:r>
          </w:p>
        </w:tc>
        <w:tc>
          <w:tcPr>
            <w:tcW w:w="1878" w:type="dxa"/>
            <w:tcBorders>
              <w:top w:val="single" w:sz="6" w:space="0" w:color="auto"/>
              <w:left w:val="single" w:sz="6" w:space="0" w:color="auto"/>
              <w:bottom w:val="single" w:sz="6" w:space="0" w:color="auto"/>
              <w:right w:val="single" w:sz="6" w:space="0" w:color="auto"/>
            </w:tcBorders>
            <w:vAlign w:val="center"/>
          </w:tcPr>
          <w:p w14:paraId="66E366AA" w14:textId="77777777" w:rsidR="0024542D" w:rsidRPr="0099674C" w:rsidRDefault="0024542D" w:rsidP="00D43FE1">
            <w:pPr>
              <w:spacing w:line="240" w:lineRule="auto"/>
              <w:jc w:val="center"/>
              <w:textAlignment w:val="baseline"/>
              <w:rPr>
                <w:sz w:val="20"/>
                <w:lang w:val="en-CA" w:eastAsia="en-CA"/>
              </w:rPr>
            </w:pPr>
            <w:r w:rsidRPr="0099674C">
              <w:rPr>
                <w:sz w:val="20"/>
              </w:rPr>
              <w:t>64:192 (33.3)</w:t>
            </w:r>
          </w:p>
        </w:tc>
      </w:tr>
      <w:tr w:rsidR="0024542D" w14:paraId="03AD482A" w14:textId="77777777" w:rsidTr="0024542D">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6DC7D5EA" w14:textId="77777777" w:rsidR="0024542D" w:rsidRPr="0024542D" w:rsidRDefault="0024542D" w:rsidP="00D43FE1">
            <w:pPr>
              <w:spacing w:line="240" w:lineRule="auto"/>
              <w:ind w:left="330"/>
              <w:textAlignment w:val="baseline"/>
              <w:rPr>
                <w:sz w:val="20"/>
                <w:lang w:val="en-CA" w:eastAsia="en-CA"/>
              </w:rPr>
            </w:pPr>
            <w:r w:rsidRPr="0024542D">
              <w:rPr>
                <w:sz w:val="20"/>
                <w:lang w:val="en-CA" w:eastAsia="en-CA"/>
              </w:rPr>
              <w:t>Median</w:t>
            </w:r>
            <w:r w:rsidRPr="0024542D">
              <w:rPr>
                <w:sz w:val="20"/>
                <w:vertAlign w:val="superscript"/>
                <w:lang w:val="en-CA" w:eastAsia="en-CA"/>
              </w:rPr>
              <w:t>a</w:t>
            </w:r>
            <w:r w:rsidRPr="0024542D">
              <w:rPr>
                <w:sz w:val="20"/>
                <w:lang w:val="en-CA" w:eastAsia="en-CA"/>
              </w:rPr>
              <w:t xml:space="preserve"> (95% CI), months</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41A305AD" w14:textId="5540B7DC" w:rsidR="0024542D" w:rsidRPr="00812824" w:rsidRDefault="0024542D" w:rsidP="00D43FE1">
            <w:pPr>
              <w:spacing w:line="240" w:lineRule="auto"/>
              <w:jc w:val="center"/>
              <w:textAlignment w:val="baseline"/>
              <w:rPr>
                <w:strike/>
                <w:sz w:val="20"/>
                <w:highlight w:val="yellow"/>
                <w:lang w:val="en-CA" w:eastAsia="en-CA"/>
              </w:rPr>
            </w:pPr>
            <w:r w:rsidRPr="0099674C">
              <w:rPr>
                <w:sz w:val="20"/>
                <w:lang w:val="en-CA" w:eastAsia="en-CA"/>
              </w:rPr>
              <w:t>NR (NR, NR)</w:t>
            </w:r>
          </w:p>
        </w:tc>
        <w:tc>
          <w:tcPr>
            <w:tcW w:w="1878" w:type="dxa"/>
            <w:tcBorders>
              <w:top w:val="single" w:sz="6" w:space="0" w:color="auto"/>
              <w:left w:val="single" w:sz="6" w:space="0" w:color="auto"/>
              <w:bottom w:val="single" w:sz="6" w:space="0" w:color="auto"/>
              <w:right w:val="single" w:sz="6" w:space="0" w:color="auto"/>
            </w:tcBorders>
            <w:vAlign w:val="center"/>
          </w:tcPr>
          <w:p w14:paraId="556E4DD8" w14:textId="77777777" w:rsidR="0024542D" w:rsidRPr="0099674C" w:rsidRDefault="0024542D" w:rsidP="00D43FE1">
            <w:pPr>
              <w:spacing w:line="240" w:lineRule="auto"/>
              <w:jc w:val="center"/>
              <w:textAlignment w:val="baseline"/>
              <w:rPr>
                <w:sz w:val="20"/>
                <w:lang w:val="en-CA" w:eastAsia="en-CA"/>
              </w:rPr>
            </w:pPr>
            <w:r w:rsidRPr="0099674C">
              <w:rPr>
                <w:kern w:val="24"/>
                <w:sz w:val="20"/>
              </w:rPr>
              <w:t>25.9 (25.1, NR)</w:t>
            </w:r>
          </w:p>
        </w:tc>
      </w:tr>
      <w:tr w:rsidR="0024542D" w14:paraId="1310017D" w14:textId="77777777" w:rsidTr="0024542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44FDE5D9" w14:textId="2E1D953D" w:rsidR="0024542D" w:rsidRPr="0024542D" w:rsidRDefault="0024542D" w:rsidP="00D43FE1">
            <w:pPr>
              <w:spacing w:line="240" w:lineRule="auto"/>
              <w:ind w:left="330"/>
              <w:textAlignment w:val="baseline"/>
              <w:rPr>
                <w:sz w:val="20"/>
                <w:lang w:val="en-CA" w:eastAsia="en-CA"/>
              </w:rPr>
            </w:pPr>
            <w:r w:rsidRPr="0024542D">
              <w:rPr>
                <w:sz w:val="20"/>
                <w:lang w:val="en-CA" w:eastAsia="en-CA"/>
              </w:rPr>
              <w:t>HR (95%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371A9D44" w14:textId="57A9A6E4" w:rsidR="0024542D" w:rsidRPr="006F180E" w:rsidRDefault="0024542D" w:rsidP="00D43FE1">
            <w:pPr>
              <w:spacing w:line="240" w:lineRule="auto"/>
              <w:jc w:val="center"/>
              <w:textAlignment w:val="baseline"/>
              <w:rPr>
                <w:sz w:val="20"/>
                <w:lang w:val="en-CA" w:eastAsia="en-CA"/>
              </w:rPr>
            </w:pPr>
            <w:r w:rsidRPr="0099674C">
              <w:rPr>
                <w:kern w:val="24"/>
                <w:sz w:val="20"/>
              </w:rPr>
              <w:t>0.69 (0.47, 1.00)</w:t>
            </w:r>
          </w:p>
        </w:tc>
      </w:tr>
      <w:tr w:rsidR="00F0004A" w14:paraId="58CF77C8" w14:textId="77777777">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23679BC4" w14:textId="6FAB3DC0" w:rsidR="00F0004A" w:rsidRPr="0099674C" w:rsidRDefault="004230DB" w:rsidP="00DD2E03">
            <w:pPr>
              <w:spacing w:line="240" w:lineRule="auto"/>
              <w:ind w:left="78"/>
              <w:textAlignment w:val="baseline"/>
              <w:rPr>
                <w:kern w:val="24"/>
                <w:sz w:val="20"/>
              </w:rPr>
            </w:pPr>
            <w:r w:rsidRPr="004230DB">
              <w:rPr>
                <w:b/>
                <w:bCs/>
                <w:sz w:val="20"/>
                <w:lang w:val="en-CA" w:eastAsia="en-CA"/>
              </w:rPr>
              <w:t>Objective response rate</w:t>
            </w:r>
            <w:r w:rsidR="003A1DD5" w:rsidRPr="003A1DD5">
              <w:rPr>
                <w:b/>
                <w:bCs/>
                <w:sz w:val="20"/>
                <w:vertAlign w:val="superscript"/>
                <w:lang w:val="en-CA" w:eastAsia="en-CA"/>
              </w:rPr>
              <w:t>c</w:t>
            </w:r>
            <w:r w:rsidRPr="004230DB">
              <w:rPr>
                <w:b/>
                <w:bCs/>
                <w:sz w:val="20"/>
                <w:lang w:val="en-CA" w:eastAsia="en-CA"/>
              </w:rPr>
              <w:t xml:space="preserve"> (DCO 12 April 2023)</w:t>
            </w:r>
          </w:p>
        </w:tc>
      </w:tr>
      <w:tr w:rsidR="00AD62DE" w14:paraId="41CFFDB4" w14:textId="77777777">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70E8F1E4" w14:textId="77777777" w:rsidR="009B4377" w:rsidRPr="009B4377" w:rsidRDefault="009B4377" w:rsidP="009B4377">
            <w:pPr>
              <w:spacing w:line="240" w:lineRule="auto"/>
              <w:ind w:left="330"/>
              <w:textAlignment w:val="baseline"/>
              <w:rPr>
                <w:sz w:val="20"/>
                <w:lang w:val="en-CA" w:eastAsia="en-CA"/>
              </w:rPr>
            </w:pPr>
            <w:r w:rsidRPr="009B4377">
              <w:rPr>
                <w:sz w:val="20"/>
                <w:lang w:val="en-CA" w:eastAsia="en-CA"/>
              </w:rPr>
              <w:t xml:space="preserve">Number of objective responders: Total number of </w:t>
            </w:r>
          </w:p>
          <w:p w14:paraId="65F23E7B" w14:textId="3394AB85" w:rsidR="00AD62DE" w:rsidRPr="0024542D" w:rsidRDefault="009B4377" w:rsidP="009B4377">
            <w:pPr>
              <w:spacing w:line="240" w:lineRule="auto"/>
              <w:ind w:left="330"/>
              <w:textAlignment w:val="baseline"/>
              <w:rPr>
                <w:sz w:val="20"/>
                <w:lang w:val="en-CA" w:eastAsia="en-CA"/>
              </w:rPr>
            </w:pPr>
            <w:r w:rsidRPr="009B4377">
              <w:rPr>
                <w:sz w:val="20"/>
                <w:lang w:val="en-CA" w:eastAsia="en-CA"/>
              </w:rPr>
              <w:t>patients with measurable disease at baseline (%)</w:t>
            </w:r>
          </w:p>
        </w:tc>
        <w:tc>
          <w:tcPr>
            <w:tcW w:w="1929" w:type="dxa"/>
            <w:tcBorders>
              <w:top w:val="single" w:sz="6" w:space="0" w:color="auto"/>
              <w:left w:val="single" w:sz="6" w:space="0" w:color="auto"/>
              <w:bottom w:val="single" w:sz="6" w:space="0" w:color="auto"/>
              <w:right w:val="single" w:sz="6" w:space="0" w:color="auto"/>
            </w:tcBorders>
            <w:vAlign w:val="center"/>
          </w:tcPr>
          <w:p w14:paraId="4ECD0ABC" w14:textId="530C4DD4" w:rsidR="00AD62DE" w:rsidRPr="008C6609" w:rsidRDefault="00CC25A3" w:rsidP="00D43FE1">
            <w:pPr>
              <w:spacing w:line="240" w:lineRule="auto"/>
              <w:jc w:val="center"/>
              <w:textAlignment w:val="baseline"/>
              <w:rPr>
                <w:sz w:val="20"/>
                <w:lang w:val="en-CA" w:eastAsia="en-CA"/>
              </w:rPr>
            </w:pPr>
            <w:r w:rsidRPr="008C6609">
              <w:rPr>
                <w:sz w:val="20"/>
                <w:lang w:val="en-CA" w:eastAsia="en-CA"/>
              </w:rPr>
              <w:t>90</w:t>
            </w:r>
            <w:r w:rsidR="00000AFC" w:rsidRPr="008C6609">
              <w:rPr>
                <w:sz w:val="20"/>
                <w:lang w:val="en-CA" w:eastAsia="en-CA"/>
              </w:rPr>
              <w:t>:147</w:t>
            </w:r>
            <w:r w:rsidRPr="008C6609">
              <w:rPr>
                <w:sz w:val="20"/>
                <w:lang w:val="en-CA" w:eastAsia="en-CA"/>
              </w:rPr>
              <w:t xml:space="preserve"> (61.2)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1953E049" w14:textId="14B7588A" w:rsidR="00AD62DE" w:rsidRPr="008C6609" w:rsidRDefault="008E117D" w:rsidP="00D43FE1">
            <w:pPr>
              <w:spacing w:line="240" w:lineRule="auto"/>
              <w:jc w:val="center"/>
              <w:textAlignment w:val="baseline"/>
              <w:rPr>
                <w:sz w:val="20"/>
                <w:lang w:val="en-CA" w:eastAsia="en-CA"/>
              </w:rPr>
            </w:pPr>
            <w:r w:rsidRPr="008C6609">
              <w:rPr>
                <w:sz w:val="20"/>
                <w:lang w:val="en-CA" w:eastAsia="en-CA"/>
              </w:rPr>
              <w:t>92</w:t>
            </w:r>
            <w:r w:rsidR="00000AFC" w:rsidRPr="008C6609">
              <w:rPr>
                <w:sz w:val="20"/>
                <w:lang w:val="en-CA" w:eastAsia="en-CA"/>
              </w:rPr>
              <w:t>:156</w:t>
            </w:r>
            <w:r w:rsidRPr="008C6609">
              <w:rPr>
                <w:sz w:val="20"/>
                <w:lang w:val="en-CA" w:eastAsia="en-CA"/>
              </w:rPr>
              <w:t xml:space="preserve"> (59.0)</w:t>
            </w:r>
          </w:p>
        </w:tc>
      </w:tr>
      <w:tr w:rsidR="00F0004A" w14:paraId="604E9614" w14:textId="77777777">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61A70A9A" w14:textId="12500072" w:rsidR="00F0004A" w:rsidRPr="0099674C" w:rsidRDefault="004230DB" w:rsidP="00DD2E03">
            <w:pPr>
              <w:spacing w:line="240" w:lineRule="auto"/>
              <w:ind w:left="78"/>
              <w:textAlignment w:val="baseline"/>
              <w:rPr>
                <w:kern w:val="24"/>
                <w:sz w:val="20"/>
              </w:rPr>
            </w:pPr>
            <w:r w:rsidRPr="004230DB">
              <w:rPr>
                <w:b/>
                <w:sz w:val="20"/>
              </w:rPr>
              <w:t>Duration of Response (DCO 12 April 2023)</w:t>
            </w:r>
          </w:p>
        </w:tc>
      </w:tr>
      <w:tr w:rsidR="00AD62DE" w14:paraId="3046F23F" w14:textId="77777777">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2480612F" w14:textId="19B7F556" w:rsidR="00AD62DE" w:rsidRPr="0024542D" w:rsidRDefault="00AE1F27" w:rsidP="00D43FE1">
            <w:pPr>
              <w:spacing w:line="240" w:lineRule="auto"/>
              <w:ind w:left="330"/>
              <w:textAlignment w:val="baseline"/>
              <w:rPr>
                <w:sz w:val="20"/>
                <w:lang w:val="en-CA" w:eastAsia="en-CA"/>
              </w:rPr>
            </w:pPr>
            <w:r w:rsidRPr="00AE1F27">
              <w:rPr>
                <w:sz w:val="20"/>
                <w:lang w:val="en-CA" w:eastAsia="en-CA"/>
              </w:rPr>
              <w:t>Median</w:t>
            </w:r>
            <w:r w:rsidRPr="00AE1F27">
              <w:rPr>
                <w:sz w:val="20"/>
                <w:vertAlign w:val="superscript"/>
                <w:lang w:val="en-CA" w:eastAsia="en-CA"/>
              </w:rPr>
              <w:t>a</w:t>
            </w:r>
            <w:r w:rsidR="000C784B">
              <w:rPr>
                <w:sz w:val="20"/>
                <w:vertAlign w:val="superscript"/>
                <w:lang w:val="en-CA" w:eastAsia="en-CA"/>
              </w:rPr>
              <w:t xml:space="preserve"> </w:t>
            </w:r>
            <w:r w:rsidRPr="00AE1F27">
              <w:rPr>
                <w:sz w:val="20"/>
                <w:lang w:val="en-CA" w:eastAsia="en-CA"/>
              </w:rPr>
              <w:t>(95% CI), months</w:t>
            </w:r>
          </w:p>
        </w:tc>
        <w:tc>
          <w:tcPr>
            <w:tcW w:w="1929" w:type="dxa"/>
            <w:tcBorders>
              <w:top w:val="single" w:sz="6" w:space="0" w:color="auto"/>
              <w:left w:val="single" w:sz="6" w:space="0" w:color="auto"/>
              <w:bottom w:val="single" w:sz="6" w:space="0" w:color="auto"/>
              <w:right w:val="single" w:sz="6" w:space="0" w:color="auto"/>
            </w:tcBorders>
            <w:vAlign w:val="center"/>
          </w:tcPr>
          <w:p w14:paraId="33CFE545" w14:textId="6D1C488D" w:rsidR="00AD62DE" w:rsidRPr="00FC7C3D" w:rsidRDefault="00FC7C3D" w:rsidP="00D43FE1">
            <w:pPr>
              <w:spacing w:line="240" w:lineRule="auto"/>
              <w:jc w:val="center"/>
              <w:textAlignment w:val="baseline"/>
              <w:rPr>
                <w:sz w:val="20"/>
                <w:lang w:val="en-CA" w:eastAsia="en-CA"/>
              </w:rPr>
            </w:pPr>
            <w:r w:rsidRPr="00FC7C3D">
              <w:rPr>
                <w:sz w:val="20"/>
                <w:lang w:val="en-CA" w:eastAsia="en-CA"/>
              </w:rPr>
              <w:t>18.7 (10.5, NR)</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6C1D049D" w14:textId="4189D93F" w:rsidR="00AD62DE" w:rsidRPr="00FC7C3D" w:rsidRDefault="00FC7C3D" w:rsidP="00D43FE1">
            <w:pPr>
              <w:spacing w:line="240" w:lineRule="auto"/>
              <w:jc w:val="center"/>
              <w:textAlignment w:val="baseline"/>
              <w:rPr>
                <w:sz w:val="20"/>
                <w:lang w:val="en-CA" w:eastAsia="en-CA"/>
              </w:rPr>
            </w:pPr>
            <w:r w:rsidRPr="00FC7C3D">
              <w:rPr>
                <w:sz w:val="20"/>
                <w:lang w:val="en-CA" w:eastAsia="en-CA"/>
              </w:rPr>
              <w:t>7.6 (7.1, 10.2)</w:t>
            </w:r>
          </w:p>
        </w:tc>
      </w:tr>
    </w:tbl>
    <w:p w14:paraId="6276A074" w14:textId="186A99C8" w:rsidR="00D75616" w:rsidRPr="004A5FB2" w:rsidRDefault="00CD6E6A" w:rsidP="00D75616">
      <w:pPr>
        <w:spacing w:line="240" w:lineRule="auto"/>
        <w:textAlignment w:val="baseline"/>
        <w:rPr>
          <w:sz w:val="20"/>
          <w:vertAlign w:val="superscript"/>
          <w:lang w:val="en-CA" w:eastAsia="en-CA"/>
        </w:rPr>
      </w:pPr>
      <w:r w:rsidRPr="004A5FB2">
        <w:rPr>
          <w:sz w:val="20"/>
          <w:vertAlign w:val="superscript"/>
          <w:lang w:val="en-CA" w:eastAsia="en-CA"/>
        </w:rPr>
        <w:t xml:space="preserve">a </w:t>
      </w:r>
      <w:r w:rsidRPr="004A5FB2">
        <w:rPr>
          <w:sz w:val="20"/>
          <w:lang w:val="en-CA" w:eastAsia="en-CA"/>
        </w:rPr>
        <w:t>Calculated using the Kaplan-Meier technique</w:t>
      </w:r>
    </w:p>
    <w:p w14:paraId="44C450BD" w14:textId="48949746" w:rsidR="00192CA5" w:rsidRDefault="00CD6E6A" w:rsidP="00D75616">
      <w:pPr>
        <w:spacing w:line="240" w:lineRule="auto"/>
        <w:rPr>
          <w:bCs/>
          <w:sz w:val="20"/>
        </w:rPr>
      </w:pPr>
      <w:r w:rsidRPr="00912274">
        <w:rPr>
          <w:sz w:val="20"/>
          <w:vertAlign w:val="superscript"/>
          <w:lang w:val="en-CA" w:eastAsia="en-CA"/>
        </w:rPr>
        <w:t>b</w:t>
      </w:r>
      <w:r w:rsidR="00192CA5" w:rsidRPr="00912274">
        <w:rPr>
          <w:bCs/>
          <w:sz w:val="20"/>
        </w:rPr>
        <w:t>Based on first interim analysis</w:t>
      </w:r>
    </w:p>
    <w:p w14:paraId="5D076483" w14:textId="336E8F5A" w:rsidR="00AD62DE" w:rsidRPr="00AD62DE" w:rsidRDefault="00AD62DE" w:rsidP="00D75616">
      <w:pPr>
        <w:spacing w:line="240" w:lineRule="auto"/>
        <w:rPr>
          <w:bCs/>
          <w:sz w:val="20"/>
        </w:rPr>
      </w:pPr>
      <w:r>
        <w:rPr>
          <w:sz w:val="20"/>
          <w:vertAlign w:val="superscript"/>
          <w:lang w:val="en-CA" w:eastAsia="en-CA"/>
        </w:rPr>
        <w:t>c</w:t>
      </w:r>
      <w:r w:rsidRPr="00AD62DE">
        <w:rPr>
          <w:bCs/>
          <w:sz w:val="20"/>
        </w:rPr>
        <w:t>Response: Best objective response as confirmed complete response or partial response</w:t>
      </w:r>
      <w:r w:rsidR="001A05F7">
        <w:rPr>
          <w:bCs/>
          <w:sz w:val="20"/>
        </w:rPr>
        <w:t>.</w:t>
      </w:r>
    </w:p>
    <w:p w14:paraId="3A8040D0" w14:textId="65FA0CA7" w:rsidR="00D75616" w:rsidRDefault="00CD6E6A" w:rsidP="00D75616">
      <w:pPr>
        <w:spacing w:line="240" w:lineRule="auto"/>
        <w:rPr>
          <w:rStyle w:val="normaltextrun"/>
          <w:sz w:val="20"/>
          <w:shd w:val="clear" w:color="auto" w:fill="FFFFFF"/>
        </w:rPr>
      </w:pPr>
      <w:r w:rsidRPr="004A5FB2">
        <w:rPr>
          <w:rStyle w:val="normaltextrun"/>
          <w:sz w:val="20"/>
          <w:shd w:val="clear" w:color="auto" w:fill="FFFFFF"/>
        </w:rPr>
        <w:t xml:space="preserve">CI Confidence interval; </w:t>
      </w:r>
      <w:r w:rsidRPr="004A5FB2">
        <w:rPr>
          <w:sz w:val="20"/>
          <w:lang w:val="en-CA" w:eastAsia="en-CA"/>
        </w:rPr>
        <w:t xml:space="preserve">DCO Data cutoff; </w:t>
      </w:r>
      <w:r w:rsidRPr="004A5FB2">
        <w:rPr>
          <w:rStyle w:val="normaltextrun"/>
          <w:sz w:val="20"/>
          <w:shd w:val="clear" w:color="auto" w:fill="FFFFFF"/>
        </w:rPr>
        <w:t>HR Hazard ratio; NR Not reached; OS Overall survival; PFS Progression-free survival</w:t>
      </w:r>
    </w:p>
    <w:p w14:paraId="6543507D" w14:textId="77777777" w:rsidR="00D75616" w:rsidRDefault="00D75616" w:rsidP="00D75616">
      <w:pPr>
        <w:spacing w:line="240" w:lineRule="auto"/>
        <w:rPr>
          <w:rStyle w:val="normaltextrun"/>
          <w:sz w:val="20"/>
          <w:shd w:val="clear" w:color="auto" w:fill="FFFFFF"/>
        </w:rPr>
      </w:pPr>
    </w:p>
    <w:p w14:paraId="4EB96C9F" w14:textId="2B61B3E0" w:rsidR="00D75616" w:rsidRDefault="00CD6E6A" w:rsidP="00D75616">
      <w:pPr>
        <w:keepNext/>
        <w:keepLines/>
        <w:spacing w:line="240" w:lineRule="auto"/>
        <w:textAlignment w:val="baseline"/>
        <w:rPr>
          <w:b/>
          <w:bCs/>
          <w:szCs w:val="24"/>
          <w:lang w:val="en-CA" w:eastAsia="en-CA"/>
        </w:rPr>
      </w:pPr>
      <w:r w:rsidRPr="00A80EBC">
        <w:rPr>
          <w:b/>
          <w:bCs/>
          <w:szCs w:val="24"/>
          <w:lang w:val="en-CA" w:eastAsia="en-CA"/>
        </w:rPr>
        <w:lastRenderedPageBreak/>
        <w:t xml:space="preserve">Figure 21 </w:t>
      </w:r>
      <w:r w:rsidRPr="00A80EBC">
        <w:rPr>
          <w:szCs w:val="24"/>
          <w:lang w:val="en-CA" w:eastAsia="en-CA"/>
        </w:rPr>
        <w:tab/>
      </w:r>
      <w:r w:rsidRPr="00A80EBC">
        <w:rPr>
          <w:b/>
          <w:bCs/>
          <w:szCs w:val="24"/>
          <w:lang w:val="en-CA" w:eastAsia="en-CA"/>
        </w:rPr>
        <w:t>DUO-E: Kaplan-Meier plot of PFS (Patients with pMMR tumo</w:t>
      </w:r>
      <w:r w:rsidR="00E87F40" w:rsidRPr="00A80EBC">
        <w:rPr>
          <w:b/>
          <w:bCs/>
          <w:szCs w:val="24"/>
          <w:lang w:val="en-CA" w:eastAsia="en-CA"/>
        </w:rPr>
        <w:t>u</w:t>
      </w:r>
      <w:r w:rsidRPr="00A80EBC">
        <w:rPr>
          <w:b/>
          <w:bCs/>
          <w:szCs w:val="24"/>
          <w:lang w:val="en-CA" w:eastAsia="en-CA"/>
        </w:rPr>
        <w:t>r status)</w:t>
      </w:r>
    </w:p>
    <w:p w14:paraId="6DCB1C84" w14:textId="256F39F0" w:rsidR="00D62037" w:rsidRPr="00D62037" w:rsidRDefault="00B67ABE" w:rsidP="00D62037">
      <w:pPr>
        <w:pStyle w:val="NormalWeb"/>
        <w:rPr>
          <w:rFonts w:ascii="Times New Roman" w:eastAsia="Times New Roman" w:hAnsi="Times New Roman"/>
          <w:sz w:val="24"/>
          <w:szCs w:val="24"/>
          <w:lang w:val="en-CA" w:eastAsia="en-CA"/>
        </w:rPr>
      </w:pPr>
      <w:r w:rsidRPr="005132BF">
        <w:rPr>
          <w:b/>
          <w:noProof/>
          <w:color w:val="2B579A"/>
          <w:shd w:val="clear" w:color="auto" w:fill="E6E6E6"/>
          <w:lang w:eastAsia="en-GB"/>
        </w:rPr>
        <mc:AlternateContent>
          <mc:Choice Requires="wps">
            <w:drawing>
              <wp:anchor distT="45720" distB="45720" distL="114300" distR="114300" simplePos="0" relativeHeight="251658446" behindDoc="0" locked="0" layoutInCell="1" allowOverlap="1" wp14:anchorId="31A7C885" wp14:editId="41878C99">
                <wp:simplePos x="0" y="0"/>
                <wp:positionH relativeFrom="column">
                  <wp:posOffset>410845</wp:posOffset>
                </wp:positionH>
                <wp:positionV relativeFrom="paragraph">
                  <wp:posOffset>3613785</wp:posOffset>
                </wp:positionV>
                <wp:extent cx="2303780" cy="219075"/>
                <wp:effectExtent l="0" t="0" r="0" b="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9075"/>
                        </a:xfrm>
                        <a:prstGeom prst="rect">
                          <a:avLst/>
                        </a:prstGeom>
                        <a:noFill/>
                        <a:ln w="9525">
                          <a:noFill/>
                          <a:miter lim="800000"/>
                          <a:headEnd/>
                          <a:tailEnd/>
                        </a:ln>
                      </wps:spPr>
                      <wps:txbx>
                        <w:txbxContent>
                          <w:p w14:paraId="4814E9D7" w14:textId="77777777" w:rsidR="00B67ABE" w:rsidRPr="00710600" w:rsidRDefault="00B67ABE" w:rsidP="00B67ABE">
                            <w:pPr>
                              <w:spacing w:line="240" w:lineRule="auto"/>
                              <w:rPr>
                                <w:sz w:val="14"/>
                                <w:szCs w:val="14"/>
                              </w:rPr>
                            </w:pPr>
                            <w:r w:rsidRPr="00710600">
                              <w:rPr>
                                <w:sz w:val="14"/>
                                <w:szCs w:val="14"/>
                              </w:rPr>
                              <w:t>Platinum-based chemotherapy</w:t>
                            </w:r>
                          </w:p>
                          <w:p w14:paraId="655BC15C" w14:textId="77777777" w:rsidR="00B67ABE" w:rsidRPr="00710600" w:rsidRDefault="00B67ABE" w:rsidP="00B67ABE">
                            <w:pPr>
                              <w:spacing w:line="240" w:lineRule="auto"/>
                              <w:rPr>
                                <w:sz w:val="14"/>
                                <w:szCs w:val="14"/>
                              </w:rPr>
                            </w:pPr>
                            <w:r w:rsidRPr="00710600">
                              <w:rPr>
                                <w:sz w:val="14"/>
                                <w:szCs w:val="14"/>
                              </w:rPr>
                              <w:t>•</w:t>
                            </w:r>
                            <w:r w:rsidRPr="00710600">
                              <w:rPr>
                                <w:sz w:val="14"/>
                                <w:szCs w:val="14"/>
                              </w:rPr>
                              <w:tab/>
                              <w:t>Platinum-based chemotherapy</w:t>
                            </w:r>
                          </w:p>
                          <w:p w14:paraId="0C15C19D" w14:textId="77777777" w:rsidR="00B67ABE" w:rsidRPr="00710600" w:rsidRDefault="00B67ABE" w:rsidP="00B67ABE">
                            <w:pPr>
                              <w:spacing w:line="240" w:lineRule="auto"/>
                              <w:rPr>
                                <w:sz w:val="14"/>
                                <w:szCs w:val="14"/>
                              </w:rPr>
                            </w:pPr>
                          </w:p>
                          <w:p w14:paraId="39B159AF" w14:textId="77777777" w:rsidR="00B67ABE" w:rsidRPr="00710600" w:rsidRDefault="00B67ABE" w:rsidP="00B67ABE">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1A7C885" id="Text Box 1264599205" o:spid="_x0000_s1238" type="#_x0000_t202" style="position:absolute;margin-left:32.35pt;margin-top:284.55pt;width:181.4pt;height:17.25pt;z-index:25165844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" filled="f" stroked="f">
                <v:textbox>
                  <w:txbxContent>
                    <w:p w14:paraId="4814E9D7" w14:textId="77777777" w:rsidR="00B67ABE" w:rsidRPr="00710600" w:rsidRDefault="00B67ABE" w:rsidP="00B67ABE">
                      <w:pPr>
                        <w:spacing w:line="240" w:lineRule="auto"/>
                        <w:rPr>
                          <w:sz w:val="14"/>
                          <w:szCs w:val="14"/>
                        </w:rPr>
                      </w:pPr>
                      <w:r w:rsidRPr="00710600">
                        <w:rPr>
                          <w:sz w:val="14"/>
                          <w:szCs w:val="14"/>
                        </w:rPr>
                        <w:t>Platinum-based chemotherapy</w:t>
                      </w:r>
                    </w:p>
                    <w:p w14:paraId="655BC15C" w14:textId="77777777" w:rsidR="00B67ABE" w:rsidRPr="00710600" w:rsidRDefault="00B67ABE" w:rsidP="00B67ABE">
                      <w:pPr>
                        <w:spacing w:line="240" w:lineRule="auto"/>
                        <w:rPr>
                          <w:sz w:val="14"/>
                          <w:szCs w:val="14"/>
                        </w:rPr>
                      </w:pPr>
                      <w:r w:rsidRPr="00710600">
                        <w:rPr>
                          <w:sz w:val="14"/>
                          <w:szCs w:val="14"/>
                        </w:rPr>
                        <w:t>•</w:t>
                      </w:r>
                      <w:r w:rsidRPr="00710600">
                        <w:rPr>
                          <w:sz w:val="14"/>
                          <w:szCs w:val="14"/>
                        </w:rPr>
                        <w:tab/>
                        <w:t>Platinum-based chemotherapy</w:t>
                      </w:r>
                    </w:p>
                    <w:p w14:paraId="0C15C19D" w14:textId="77777777" w:rsidR="00B67ABE" w:rsidRPr="00710600" w:rsidRDefault="00B67ABE" w:rsidP="00B67ABE">
                      <w:pPr>
                        <w:spacing w:line="240" w:lineRule="auto"/>
                        <w:rPr>
                          <w:sz w:val="14"/>
                          <w:szCs w:val="14"/>
                        </w:rPr>
                      </w:pPr>
                    </w:p>
                    <w:p w14:paraId="39B159AF" w14:textId="77777777" w:rsidR="00B67ABE" w:rsidRPr="00710600" w:rsidRDefault="00B67ABE" w:rsidP="00B67ABE">
                      <w:pPr>
                        <w:rPr>
                          <w:sz w:val="28"/>
                          <w:szCs w:val="22"/>
                        </w:rPr>
                      </w:pPr>
                    </w:p>
                  </w:txbxContent>
                </v:textbox>
              </v:shape>
            </w:pict>
          </mc:Fallback>
        </mc:AlternateContent>
      </w:r>
      <w:r w:rsidRPr="005132BF">
        <w:rPr>
          <w:b/>
          <w:noProof/>
          <w:color w:val="2B579A"/>
          <w:shd w:val="clear" w:color="auto" w:fill="E6E6E6"/>
          <w:lang w:eastAsia="en-GB"/>
        </w:rPr>
        <mc:AlternateContent>
          <mc:Choice Requires="wps">
            <w:drawing>
              <wp:anchor distT="45720" distB="45720" distL="114300" distR="114300" simplePos="0" relativeHeight="251658445" behindDoc="0" locked="0" layoutInCell="1" allowOverlap="1" wp14:anchorId="4E6ADB59" wp14:editId="6B053322">
                <wp:simplePos x="0" y="0"/>
                <wp:positionH relativeFrom="column">
                  <wp:posOffset>347345</wp:posOffset>
                </wp:positionH>
                <wp:positionV relativeFrom="paragraph">
                  <wp:posOffset>3225800</wp:posOffset>
                </wp:positionV>
                <wp:extent cx="1389380" cy="306705"/>
                <wp:effectExtent l="0" t="0" r="0" b="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06705"/>
                        </a:xfrm>
                        <a:prstGeom prst="rect">
                          <a:avLst/>
                        </a:prstGeom>
                        <a:noFill/>
                        <a:ln w="9525">
                          <a:noFill/>
                          <a:miter lim="800000"/>
                          <a:headEnd/>
                          <a:tailEnd/>
                        </a:ln>
                      </wps:spPr>
                      <wps:txbx>
                        <w:txbxContent>
                          <w:p w14:paraId="2F28B783" w14:textId="77777777" w:rsidR="00B67ABE" w:rsidRPr="00433C08" w:rsidRDefault="00B67ABE" w:rsidP="00B67ABE">
                            <w:pPr>
                              <w:rPr>
                                <w:sz w:val="28"/>
                                <w:szCs w:val="22"/>
                                <w:lang w:val="en-US"/>
                              </w:rPr>
                            </w:pPr>
                            <w:r>
                              <w:rPr>
                                <w:sz w:val="14"/>
                                <w:szCs w:val="14"/>
                                <w:lang w:val="en-US"/>
                              </w:rPr>
                              <w:t>Number of patients at risk: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E6ADB59" id="Text Box 1264599204" o:spid="_x0000_s1239" type="#_x0000_t202" style="position:absolute;margin-left:27.35pt;margin-top:254pt;width:109.4pt;height:24.15pt;z-index:251658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" filled="f" stroked="f">
                <v:textbox>
                  <w:txbxContent>
                    <w:p w14:paraId="2F28B783" w14:textId="77777777" w:rsidR="00B67ABE" w:rsidRPr="00433C08" w:rsidRDefault="00B67ABE" w:rsidP="00B67ABE">
                      <w:pPr>
                        <w:rPr>
                          <w:sz w:val="28"/>
                          <w:szCs w:val="22"/>
                          <w:lang w:val="en-US"/>
                        </w:rPr>
                      </w:pPr>
                      <w:r>
                        <w:rPr>
                          <w:sz w:val="14"/>
                          <w:szCs w:val="14"/>
                          <w:lang w:val="en-US"/>
                        </w:rPr>
                        <w:t>Number of patients at risk:</w:t>
                      </w:r>
                    </w:p>
                  </w:txbxContent>
                </v:textbox>
              </v:shape>
            </w:pict>
          </mc:Fallback>
        </mc:AlternateContent>
      </w:r>
      <w:r w:rsidRPr="005132BF">
        <w:rPr>
          <w:b/>
          <w:noProof/>
          <w:color w:val="2B579A"/>
          <w:shd w:val="clear" w:color="auto" w:fill="E6E6E6"/>
          <w:lang w:eastAsia="en-GB"/>
        </w:rPr>
        <mc:AlternateContent>
          <mc:Choice Requires="wps">
            <w:drawing>
              <wp:anchor distT="45720" distB="45720" distL="114300" distR="114300" simplePos="0" relativeHeight="251658444" behindDoc="0" locked="0" layoutInCell="1" allowOverlap="1" wp14:anchorId="6764F88E" wp14:editId="26C8C339">
                <wp:simplePos x="0" y="0"/>
                <wp:positionH relativeFrom="column">
                  <wp:posOffset>407035</wp:posOffset>
                </wp:positionH>
                <wp:positionV relativeFrom="paragraph">
                  <wp:posOffset>3400425</wp:posOffset>
                </wp:positionV>
                <wp:extent cx="2303780" cy="240030"/>
                <wp:effectExtent l="0" t="0" r="0" b="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40030"/>
                        </a:xfrm>
                        <a:prstGeom prst="rect">
                          <a:avLst/>
                        </a:prstGeom>
                        <a:noFill/>
                        <a:ln w="9525">
                          <a:noFill/>
                          <a:miter lim="800000"/>
                          <a:headEnd/>
                          <a:tailEnd/>
                        </a:ln>
                      </wps:spPr>
                      <wps:txbx>
                        <w:txbxContent>
                          <w:p w14:paraId="55042F45" w14:textId="77777777" w:rsidR="00B67ABE" w:rsidRPr="00710600" w:rsidRDefault="00B67ABE" w:rsidP="00B67ABE">
                            <w:pPr>
                              <w:spacing w:line="240" w:lineRule="auto"/>
                              <w:rPr>
                                <w:sz w:val="14"/>
                                <w:szCs w:val="14"/>
                              </w:rPr>
                            </w:pPr>
                            <w:r w:rsidRPr="00710600">
                              <w:rPr>
                                <w:sz w:val="14"/>
                                <w:szCs w:val="14"/>
                              </w:rPr>
                              <w:t>Platinum-based chemotherapy + durvalumab + olaparib</w:t>
                            </w:r>
                          </w:p>
                          <w:p w14:paraId="1C963C0A" w14:textId="77777777" w:rsidR="00B67ABE" w:rsidRPr="00710600" w:rsidRDefault="00B67ABE" w:rsidP="00B67ABE">
                            <w:pPr>
                              <w:spacing w:line="240" w:lineRule="auto"/>
                              <w:rPr>
                                <w:sz w:val="14"/>
                                <w:szCs w:val="14"/>
                              </w:rPr>
                            </w:pPr>
                          </w:p>
                          <w:p w14:paraId="4A8A1A88" w14:textId="77777777" w:rsidR="00B67ABE" w:rsidRPr="00710600" w:rsidRDefault="00B67ABE" w:rsidP="00B67ABE">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6764F88E" id="Text Box 1264599197" o:spid="_x0000_s1240" type="#_x0000_t202" style="position:absolute;margin-left:32.05pt;margin-top:267.75pt;width:181.4pt;height:18.9pt;z-index:2516584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" filled="f" stroked="f">
                <v:textbox>
                  <w:txbxContent>
                    <w:p w14:paraId="55042F45" w14:textId="77777777" w:rsidR="00B67ABE" w:rsidRPr="00710600" w:rsidRDefault="00B67ABE" w:rsidP="00B67ABE">
                      <w:pPr>
                        <w:spacing w:line="240" w:lineRule="auto"/>
                        <w:rPr>
                          <w:sz w:val="14"/>
                          <w:szCs w:val="14"/>
                        </w:rPr>
                      </w:pPr>
                      <w:r w:rsidRPr="00710600">
                        <w:rPr>
                          <w:sz w:val="14"/>
                          <w:szCs w:val="14"/>
                        </w:rPr>
                        <w:t>Platinum-based chemotherapy + durvalumab + olaparib</w:t>
                      </w:r>
                    </w:p>
                    <w:p w14:paraId="1C963C0A" w14:textId="77777777" w:rsidR="00B67ABE" w:rsidRPr="00710600" w:rsidRDefault="00B67ABE" w:rsidP="00B67ABE">
                      <w:pPr>
                        <w:spacing w:line="240" w:lineRule="auto"/>
                        <w:rPr>
                          <w:sz w:val="14"/>
                          <w:szCs w:val="14"/>
                        </w:rPr>
                      </w:pPr>
                    </w:p>
                    <w:p w14:paraId="4A8A1A88" w14:textId="77777777" w:rsidR="00B67ABE" w:rsidRPr="00710600" w:rsidRDefault="00B67ABE" w:rsidP="00B67ABE">
                      <w:pPr>
                        <w:rPr>
                          <w:sz w:val="28"/>
                          <w:szCs w:val="22"/>
                        </w:rPr>
                      </w:pPr>
                    </w:p>
                  </w:txbxContent>
                </v:textbox>
              </v:shape>
            </w:pict>
          </mc:Fallback>
        </mc:AlternateContent>
      </w:r>
      <w:r w:rsidR="003B065D" w:rsidRPr="005132BF">
        <w:rPr>
          <w:b/>
          <w:noProof/>
          <w:color w:val="2B579A"/>
          <w:shd w:val="clear" w:color="auto" w:fill="E6E6E6"/>
          <w:lang w:eastAsia="en-GB"/>
        </w:rPr>
        <mc:AlternateContent>
          <mc:Choice Requires="wps">
            <w:drawing>
              <wp:anchor distT="45720" distB="45720" distL="114300" distR="114300" simplePos="0" relativeHeight="251658443" behindDoc="0" locked="0" layoutInCell="1" allowOverlap="1" wp14:anchorId="0D643EB5" wp14:editId="7986389C">
                <wp:simplePos x="0" y="0"/>
                <wp:positionH relativeFrom="margin">
                  <wp:align>center</wp:align>
                </wp:positionH>
                <wp:positionV relativeFrom="paragraph">
                  <wp:posOffset>2987675</wp:posOffset>
                </wp:positionV>
                <wp:extent cx="2304034" cy="306705"/>
                <wp:effectExtent l="0" t="0" r="0" b="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2B8C13DC" w14:textId="77777777" w:rsidR="003B065D" w:rsidRPr="00433C08" w:rsidRDefault="003B065D" w:rsidP="003B065D">
                            <w:pPr>
                              <w:jc w:val="center"/>
                              <w:rPr>
                                <w:sz w:val="28"/>
                                <w:szCs w:val="22"/>
                                <w:lang w:val="en-US"/>
                              </w:rPr>
                            </w:pPr>
                            <w:r>
                              <w:rPr>
                                <w:sz w:val="14"/>
                                <w:szCs w:val="14"/>
                                <w:lang w:val="en-US"/>
                              </w:rPr>
                              <w:t>Time from randomisation (months)</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0D643EB5" id="Text Box 1264599209" o:spid="_x0000_s1241" type="#_x0000_t202" style="position:absolute;margin-left:0;margin-top:235.25pt;width:181.4pt;height:24.15pt;z-index:251658443;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" filled="f" stroked="f">
                <v:textbox>
                  <w:txbxContent>
                    <w:p w14:paraId="2B8C13DC" w14:textId="77777777" w:rsidR="003B065D" w:rsidRPr="00433C08" w:rsidRDefault="003B065D" w:rsidP="003B065D">
                      <w:pPr>
                        <w:jc w:val="center"/>
                        <w:rPr>
                          <w:sz w:val="28"/>
                          <w:szCs w:val="22"/>
                          <w:lang w:val="en-US"/>
                        </w:rPr>
                      </w:pPr>
                      <w:r>
                        <w:rPr>
                          <w:sz w:val="14"/>
                          <w:szCs w:val="14"/>
                          <w:lang w:val="en-US"/>
                        </w:rPr>
                        <w:t>Time from randomisation (months)</w:t>
                      </w:r>
                    </w:p>
                  </w:txbxContent>
                </v:textbox>
                <w10:wrap anchorx="margin"/>
              </v:shape>
            </w:pict>
          </mc:Fallback>
        </mc:AlternateContent>
      </w:r>
      <w:r w:rsidR="00DB1D3F" w:rsidRPr="005132BF">
        <w:rPr>
          <w:b/>
          <w:noProof/>
          <w:color w:val="2B579A"/>
          <w:shd w:val="clear" w:color="auto" w:fill="E6E6E6"/>
          <w:lang w:eastAsia="en-GB"/>
        </w:rPr>
        <mc:AlternateContent>
          <mc:Choice Requires="wps">
            <w:drawing>
              <wp:anchor distT="45720" distB="45720" distL="114300" distR="114300" simplePos="0" relativeHeight="251658442" behindDoc="0" locked="0" layoutInCell="1" allowOverlap="1" wp14:anchorId="6AEC0E38" wp14:editId="2D36AFCF">
                <wp:simplePos x="0" y="0"/>
                <wp:positionH relativeFrom="margin">
                  <wp:align>left</wp:align>
                </wp:positionH>
                <wp:positionV relativeFrom="paragraph">
                  <wp:posOffset>1415256</wp:posOffset>
                </wp:positionV>
                <wp:extent cx="2457768" cy="306705"/>
                <wp:effectExtent l="0" t="0" r="0" b="0"/>
                <wp:wrapNone/>
                <wp:docPr id="1264599210"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31C7F346" w14:textId="77777777" w:rsidR="00DB1D3F" w:rsidRPr="00433C08" w:rsidRDefault="00DB1D3F" w:rsidP="00DB1D3F">
                            <w:pPr>
                              <w:jc w:val="center"/>
                              <w:rPr>
                                <w:sz w:val="28"/>
                                <w:szCs w:val="22"/>
                                <w:lang w:val="en-US"/>
                              </w:rPr>
                            </w:pPr>
                            <w:r>
                              <w:rPr>
                                <w:sz w:val="14"/>
                                <w:szCs w:val="14"/>
                                <w:lang w:val="en-US"/>
                              </w:rPr>
                              <w:t>Proportion of patients event free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AEC0E38" id="Text Box 1264599210" o:spid="_x0000_s1242" type="#_x0000_t202" style="position:absolute;margin-left:0;margin-top:111.45pt;width:193.55pt;height:24.15pt;rotation:-90;z-index:2516584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" filled="f" stroked="f">
                <v:textbox>
                  <w:txbxContent>
                    <w:p w14:paraId="31C7F346" w14:textId="77777777" w:rsidR="00DB1D3F" w:rsidRPr="00433C08" w:rsidRDefault="00DB1D3F" w:rsidP="00DB1D3F">
                      <w:pPr>
                        <w:jc w:val="center"/>
                        <w:rPr>
                          <w:sz w:val="28"/>
                          <w:szCs w:val="22"/>
                          <w:lang w:val="en-US"/>
                        </w:rPr>
                      </w:pPr>
                      <w:r>
                        <w:rPr>
                          <w:sz w:val="14"/>
                          <w:szCs w:val="14"/>
                          <w:lang w:val="en-US"/>
                        </w:rPr>
                        <w:t>Proportion of patients event free</w:t>
                      </w:r>
                    </w:p>
                  </w:txbxContent>
                </v:textbox>
                <w10:wrap anchorx="margin"/>
              </v:shape>
            </w:pict>
          </mc:Fallback>
        </mc:AlternateContent>
      </w:r>
      <w:r w:rsidR="00D67215" w:rsidRPr="005132BF">
        <w:rPr>
          <w:b/>
          <w:noProof/>
          <w:color w:val="2B579A"/>
          <w:shd w:val="clear" w:color="auto" w:fill="E6E6E6"/>
          <w:lang w:eastAsia="en-GB"/>
        </w:rPr>
        <mc:AlternateContent>
          <mc:Choice Requires="wps">
            <w:drawing>
              <wp:anchor distT="45720" distB="45720" distL="114300" distR="114300" simplePos="0" relativeHeight="251658441" behindDoc="0" locked="0" layoutInCell="1" allowOverlap="1" wp14:anchorId="2EE27195" wp14:editId="26036AD9">
                <wp:simplePos x="0" y="0"/>
                <wp:positionH relativeFrom="column">
                  <wp:posOffset>3100070</wp:posOffset>
                </wp:positionH>
                <wp:positionV relativeFrom="paragraph">
                  <wp:posOffset>301625</wp:posOffset>
                </wp:positionV>
                <wp:extent cx="2304034" cy="454729"/>
                <wp:effectExtent l="0" t="0" r="0" b="254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54729"/>
                        </a:xfrm>
                        <a:prstGeom prst="rect">
                          <a:avLst/>
                        </a:prstGeom>
                        <a:noFill/>
                        <a:ln w="9525">
                          <a:noFill/>
                          <a:miter lim="800000"/>
                          <a:headEnd/>
                          <a:tailEnd/>
                        </a:ln>
                      </wps:spPr>
                      <wps:txbx>
                        <w:txbxContent>
                          <w:p w14:paraId="046675C7" w14:textId="77777777" w:rsidR="00D67215" w:rsidRPr="00710600" w:rsidRDefault="00D67215" w:rsidP="00D67215">
                            <w:pPr>
                              <w:spacing w:line="240" w:lineRule="auto"/>
                              <w:jc w:val="right"/>
                              <w:rPr>
                                <w:sz w:val="28"/>
                                <w:szCs w:val="22"/>
                              </w:rPr>
                            </w:pPr>
                            <w:r w:rsidRPr="00710600">
                              <w:rPr>
                                <w:sz w:val="14"/>
                                <w:szCs w:val="14"/>
                              </w:rPr>
                              <w:t>Platinum-based chemotherapy + durvalumab + olaparib</w:t>
                            </w:r>
                            <w:r w:rsidRPr="00710600">
                              <w:rPr>
                                <w:sz w:val="14"/>
                                <w:szCs w:val="14"/>
                              </w:rPr>
                              <w:br/>
                              <w:t>Platinum-based chemotherapy</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EE27195" id="Text Box 1264599211" o:spid="_x0000_s1243" type="#_x0000_t202" style="position:absolute;margin-left:244.1pt;margin-top:23.75pt;width:181.4pt;height:35.8pt;z-index:2516584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" filled="f" stroked="f">
                <v:textbox>
                  <w:txbxContent>
                    <w:p w14:paraId="046675C7" w14:textId="77777777" w:rsidR="00D67215" w:rsidRPr="00710600" w:rsidRDefault="00D67215" w:rsidP="00D67215">
                      <w:pPr>
                        <w:spacing w:line="240" w:lineRule="auto"/>
                        <w:jc w:val="right"/>
                        <w:rPr>
                          <w:sz w:val="28"/>
                          <w:szCs w:val="22"/>
                        </w:rPr>
                      </w:pPr>
                      <w:r w:rsidRPr="00710600">
                        <w:rPr>
                          <w:sz w:val="14"/>
                          <w:szCs w:val="14"/>
                        </w:rPr>
                        <w:t>Platinum-based chemotherapy + durvalumab + olaparib</w:t>
                      </w:r>
                      <w:r w:rsidRPr="00710600">
                        <w:rPr>
                          <w:sz w:val="14"/>
                          <w:szCs w:val="14"/>
                        </w:rPr>
                        <w:br/>
                        <w:t>Platinum-based chemotherapy</w:t>
                      </w:r>
                    </w:p>
                  </w:txbxContent>
                </v:textbox>
              </v:shape>
            </w:pict>
          </mc:Fallback>
        </mc:AlternateContent>
      </w:r>
      <w:r w:rsidR="00471231" w:rsidRPr="00D62037">
        <w:rPr>
          <w:rFonts w:ascii="Times New Roman" w:eastAsia="Times New Roman" w:hAnsi="Times New Roman"/>
          <w:noProof/>
          <w:sz w:val="24"/>
          <w:szCs w:val="24"/>
          <w:lang w:val="en-CA" w:eastAsia="en-CA"/>
        </w:rPr>
        <w:drawing>
          <wp:inline distT="0" distB="0" distL="0" distR="0" wp14:anchorId="382C9186" wp14:editId="58E0DFA1">
            <wp:extent cx="5760085" cy="3864610"/>
            <wp:effectExtent l="0" t="0" r="0" b="2540"/>
            <wp:docPr id="1264599207" name="Picture 126459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1E77DECF" w14:textId="7E6C3AA0" w:rsidR="00FD2B38" w:rsidRPr="0032268E" w:rsidRDefault="48BFBE6D" w:rsidP="137FCDC7">
      <w:pPr>
        <w:tabs>
          <w:tab w:val="clear" w:pos="567"/>
        </w:tabs>
        <w:spacing w:before="100" w:beforeAutospacing="1" w:after="100" w:afterAutospacing="1" w:line="240" w:lineRule="auto"/>
        <w:rPr>
          <w:lang w:val="en-CA"/>
        </w:rPr>
      </w:pPr>
      <w:r w:rsidRPr="137FCDC7">
        <w:rPr>
          <w:lang w:val="en-CA" w:eastAsia="en-CA"/>
        </w:rPr>
        <w:t xml:space="preserve">Among patients with pMMR tumour status, </w:t>
      </w:r>
      <w:r w:rsidR="79ABAFA0" w:rsidRPr="137FCDC7">
        <w:rPr>
          <w:lang w:val="en-CA" w:eastAsia="en-CA"/>
        </w:rPr>
        <w:t xml:space="preserve">the </w:t>
      </w:r>
      <w:r w:rsidR="0D9BCB0A" w:rsidRPr="137FCDC7">
        <w:rPr>
          <w:lang w:val="en-CA" w:eastAsia="en-CA"/>
        </w:rPr>
        <w:t>PFS HRs</w:t>
      </w:r>
      <w:r w:rsidR="4532A429" w:rsidRPr="137FCDC7">
        <w:rPr>
          <w:lang w:val="en-CA" w:eastAsia="en-CA"/>
        </w:rPr>
        <w:t xml:space="preserve"> were</w:t>
      </w:r>
      <w:r w:rsidR="38782B67" w:rsidRPr="137FCDC7">
        <w:rPr>
          <w:lang w:val="en-CA" w:eastAsia="en-CA"/>
        </w:rPr>
        <w:t xml:space="preserve"> </w:t>
      </w:r>
      <w:r w:rsidR="38782B67">
        <w:t>0.</w:t>
      </w:r>
      <w:r w:rsidR="4532A429">
        <w:t xml:space="preserve">44 (95% CI: 0.31, 0.61) in </w:t>
      </w:r>
      <w:r w:rsidR="79ABAFA0">
        <w:t xml:space="preserve">patients </w:t>
      </w:r>
      <w:r w:rsidR="7A1DE846">
        <w:t xml:space="preserve">with PD-L1 </w:t>
      </w:r>
      <w:r w:rsidR="266FA11B">
        <w:t xml:space="preserve">expression </w:t>
      </w:r>
      <w:r w:rsidR="7A1DE846">
        <w:t xml:space="preserve">positive </w:t>
      </w:r>
      <w:r w:rsidR="17DA714D">
        <w:t>status</w:t>
      </w:r>
      <w:r w:rsidR="7A1DE846">
        <w:t xml:space="preserve"> </w:t>
      </w:r>
      <w:r w:rsidR="6F24BDCD">
        <w:t>(</w:t>
      </w:r>
      <w:r w:rsidR="35D23EE0" w:rsidRPr="137FCDC7">
        <w:rPr>
          <w:lang w:val="en-CA" w:eastAsia="en-CA"/>
        </w:rPr>
        <w:t>236/383; 62</w:t>
      </w:r>
      <w:r w:rsidR="3000C785" w:rsidRPr="137FCDC7">
        <w:rPr>
          <w:lang w:val="en-CA" w:eastAsia="en-CA"/>
        </w:rPr>
        <w:t>%</w:t>
      </w:r>
      <w:r w:rsidR="6F24BDCD" w:rsidRPr="137FCDC7">
        <w:rPr>
          <w:lang w:val="en-CA" w:eastAsia="en-CA"/>
        </w:rPr>
        <w:t>)</w:t>
      </w:r>
      <w:r w:rsidR="2B13DC40">
        <w:t xml:space="preserve"> and 0.87 (95% CI: 0.59, 1.28) in patients with PD-L1 </w:t>
      </w:r>
      <w:r w:rsidR="5A02B627">
        <w:t>e</w:t>
      </w:r>
      <w:r w:rsidR="40EA7DC1">
        <w:t>x</w:t>
      </w:r>
      <w:r w:rsidR="5A02B627">
        <w:t>pression</w:t>
      </w:r>
      <w:r w:rsidR="2B13DC40" w:rsidRPr="137FCDC7">
        <w:rPr>
          <w:lang w:val="en-CA" w:eastAsia="en-CA"/>
        </w:rPr>
        <w:t xml:space="preserve"> </w:t>
      </w:r>
      <w:r w:rsidR="2B13DC40">
        <w:t xml:space="preserve">negative </w:t>
      </w:r>
      <w:r w:rsidR="17DA714D">
        <w:t>status</w:t>
      </w:r>
      <w:r w:rsidR="2B13DC40">
        <w:t xml:space="preserve"> </w:t>
      </w:r>
      <w:r w:rsidR="2B13DC40" w:rsidRPr="137FCDC7">
        <w:rPr>
          <w:lang w:val="en-CA" w:eastAsia="en-CA"/>
        </w:rPr>
        <w:t>(</w:t>
      </w:r>
      <w:r w:rsidR="35D23EE0">
        <w:t>140/383; 37</w:t>
      </w:r>
      <w:r w:rsidR="3000C785">
        <w:t>%</w:t>
      </w:r>
      <w:r w:rsidR="6F24BDCD">
        <w:t>)</w:t>
      </w:r>
      <w:r w:rsidR="7BE84174">
        <w:t>,</w:t>
      </w:r>
      <w:r w:rsidR="4043D279">
        <w:t xml:space="preserve"> for the platinum-based chemotherapy + durvalumab + olaparib arm vs </w:t>
      </w:r>
      <w:r w:rsidR="7BDD5032">
        <w:t xml:space="preserve">the </w:t>
      </w:r>
      <w:r w:rsidR="4043D279">
        <w:t>platinum-based chemotherapy arm</w:t>
      </w:r>
      <w:r w:rsidR="5AE5EA00">
        <w:t>.</w:t>
      </w:r>
      <w:r w:rsidR="588BD518" w:rsidRPr="137FCDC7">
        <w:rPr>
          <w:lang w:val="en-CA"/>
        </w:rPr>
        <w:t xml:space="preserve"> PD-L1 expression </w:t>
      </w:r>
      <w:r w:rsidR="44F0864C" w:rsidRPr="137FCDC7">
        <w:rPr>
          <w:lang w:val="en-CA"/>
        </w:rPr>
        <w:t>positive</w:t>
      </w:r>
      <w:r w:rsidR="588BD518" w:rsidRPr="137FCDC7">
        <w:rPr>
          <w:lang w:val="en-CA"/>
        </w:rPr>
        <w:t xml:space="preserve"> was defined as tumour area positive (TAP) ≥ 1%</w:t>
      </w:r>
      <w:r w:rsidR="5F2BA057" w:rsidRPr="137FCDC7">
        <w:rPr>
          <w:lang w:val="en-CA"/>
        </w:rPr>
        <w:t>.</w:t>
      </w:r>
      <w:r w:rsidR="588BD518" w:rsidRPr="137FCDC7">
        <w:rPr>
          <w:lang w:val="en-CA"/>
        </w:rPr>
        <w:t xml:space="preserve"> </w:t>
      </w:r>
    </w:p>
    <w:p w14:paraId="55197C85" w14:textId="171706FE" w:rsidR="00380101" w:rsidRPr="007261EC" w:rsidRDefault="00CD6E6A" w:rsidP="00C84BFC">
      <w:pPr>
        <w:rPr>
          <w:u w:val="single"/>
        </w:rPr>
      </w:pPr>
      <w:r w:rsidRPr="007261EC">
        <w:rPr>
          <w:u w:val="single"/>
        </w:rPr>
        <w:t>Paediatric population</w:t>
      </w:r>
    </w:p>
    <w:p w14:paraId="4DCADEF2" w14:textId="53FF6351" w:rsidR="00380101" w:rsidRPr="007261EC" w:rsidRDefault="00CD6E6A" w:rsidP="00C84BFC">
      <w:pPr>
        <w:numPr>
          <w:ilvl w:val="12"/>
          <w:numId w:val="0"/>
        </w:numPr>
        <w:ind w:right="-2"/>
        <w:rPr>
          <w:iCs/>
          <w:szCs w:val="22"/>
        </w:rPr>
      </w:pPr>
      <w:r w:rsidRPr="007261EC">
        <w:rPr>
          <w:iCs/>
          <w:szCs w:val="22"/>
        </w:rPr>
        <w:t xml:space="preserve">The European Medicines Agency has waived the obligation to submit the results of studies with </w:t>
      </w:r>
      <w:r w:rsidRPr="007261EC">
        <w:rPr>
          <w:szCs w:val="22"/>
        </w:rPr>
        <w:t>Lynparza</w:t>
      </w:r>
      <w:r w:rsidRPr="007261EC">
        <w:rPr>
          <w:iCs/>
          <w:szCs w:val="22"/>
        </w:rPr>
        <w:t xml:space="preserve"> in all subsets of the paediatric population, in ovarian carcinoma (excluding rhabdomyosarcoma and germ cell tumours) (see section 4.2 for information on paediatric use). </w:t>
      </w:r>
    </w:p>
    <w:p w14:paraId="7AD7C194" w14:textId="478894F8" w:rsidR="00380101" w:rsidRPr="007261EC" w:rsidRDefault="00380101" w:rsidP="00380101">
      <w:pPr>
        <w:numPr>
          <w:ilvl w:val="12"/>
          <w:numId w:val="0"/>
        </w:numPr>
        <w:ind w:right="-2"/>
        <w:rPr>
          <w:iCs/>
          <w:szCs w:val="22"/>
        </w:rPr>
      </w:pPr>
    </w:p>
    <w:p w14:paraId="422A3889" w14:textId="77777777" w:rsidR="00380101" w:rsidRPr="007261EC" w:rsidRDefault="00CD6E6A" w:rsidP="00380101">
      <w:pPr>
        <w:rPr>
          <w:b/>
        </w:rPr>
      </w:pPr>
      <w:r w:rsidRPr="007261EC">
        <w:rPr>
          <w:b/>
        </w:rPr>
        <w:t>5.2</w:t>
      </w:r>
      <w:r w:rsidRPr="007261EC">
        <w:rPr>
          <w:b/>
        </w:rPr>
        <w:tab/>
        <w:t>Pharmacokinetic properties</w:t>
      </w:r>
    </w:p>
    <w:p w14:paraId="68C7BDA7" w14:textId="77777777" w:rsidR="00380101" w:rsidRPr="007261EC" w:rsidRDefault="00380101" w:rsidP="00380101">
      <w:pPr>
        <w:keepNext/>
        <w:rPr>
          <w:lang w:val="en-US"/>
        </w:rPr>
      </w:pPr>
    </w:p>
    <w:p w14:paraId="51C3A05C" w14:textId="77777777" w:rsidR="00380101" w:rsidRPr="007261EC" w:rsidRDefault="00CD6E6A" w:rsidP="00380101">
      <w:pPr>
        <w:keepNext/>
        <w:rPr>
          <w:lang w:val="en-US"/>
        </w:rPr>
      </w:pPr>
      <w:r w:rsidRPr="007261EC">
        <w:rPr>
          <w:lang w:val="en-US"/>
        </w:rPr>
        <w:t>The pharmacokinetics of olaparib at the 300 mg tablet dose are</w:t>
      </w:r>
      <w:r w:rsidRPr="007261EC">
        <w:t xml:space="preserve"> characterised</w:t>
      </w:r>
      <w:r w:rsidRPr="007261EC">
        <w:rPr>
          <w:lang w:val="en-US"/>
        </w:rPr>
        <w:t xml:space="preserve"> by an apparent plasma clearance of ~7 L/h, an apparent volume of distribution of ~158 L and a terminal half</w:t>
      </w:r>
      <w:r w:rsidRPr="007261EC">
        <w:rPr>
          <w:lang w:val="en-US"/>
        </w:rPr>
        <w:noBreakHyphen/>
        <w:t>life of 15 hours. On multiple dosing, an AUC accumulation ratio of 1.8 was observed and PK appeared to be time</w:t>
      </w:r>
      <w:r w:rsidRPr="007261EC">
        <w:rPr>
          <w:lang w:val="en-US"/>
        </w:rPr>
        <w:noBreakHyphen/>
        <w:t>dependent to a small extent.</w:t>
      </w:r>
    </w:p>
    <w:p w14:paraId="58EBCA74" w14:textId="77777777" w:rsidR="00380101" w:rsidRPr="007261EC" w:rsidRDefault="00380101" w:rsidP="00380101"/>
    <w:p w14:paraId="68C2A698" w14:textId="77777777" w:rsidR="00380101" w:rsidRPr="007261EC" w:rsidRDefault="00CD6E6A" w:rsidP="00380101">
      <w:pPr>
        <w:rPr>
          <w:u w:val="single"/>
        </w:rPr>
      </w:pPr>
      <w:r w:rsidRPr="007261EC">
        <w:rPr>
          <w:u w:val="single"/>
        </w:rPr>
        <w:t>Absorption</w:t>
      </w:r>
    </w:p>
    <w:p w14:paraId="0E7E08FC" w14:textId="77777777" w:rsidR="00380101" w:rsidRPr="007261EC" w:rsidRDefault="00CD6E6A" w:rsidP="00380101">
      <w:pPr>
        <w:numPr>
          <w:ilvl w:val="12"/>
          <w:numId w:val="0"/>
        </w:numPr>
        <w:ind w:right="-2"/>
        <w:rPr>
          <w:lang w:val="en-US"/>
        </w:rPr>
      </w:pPr>
      <w:r w:rsidRPr="007261EC">
        <w:rPr>
          <w:lang w:val="en-US"/>
        </w:rPr>
        <w:t>Following oral administration of olaparib via the tablet formulation (2 x 150 mg), absorption is rapid with median peak plasma concentrations typically achieved 1.5 hours after dosing.</w:t>
      </w:r>
    </w:p>
    <w:p w14:paraId="142B7761" w14:textId="77777777" w:rsidR="00380101" w:rsidRPr="007261EC" w:rsidRDefault="00380101" w:rsidP="00380101">
      <w:pPr>
        <w:numPr>
          <w:ilvl w:val="12"/>
          <w:numId w:val="0"/>
        </w:numPr>
        <w:ind w:right="-2"/>
        <w:rPr>
          <w:lang w:val="en-US"/>
        </w:rPr>
      </w:pPr>
    </w:p>
    <w:p w14:paraId="628F70D2" w14:textId="77777777" w:rsidR="00380101" w:rsidRPr="007261EC" w:rsidRDefault="00CD6E6A" w:rsidP="00380101">
      <w:pPr>
        <w:rPr>
          <w:u w:val="single"/>
          <w:lang w:val="en-US"/>
        </w:rPr>
      </w:pPr>
      <w:r w:rsidRPr="007261EC">
        <w:rPr>
          <w:lang w:val="en-US"/>
        </w:rPr>
        <w:t>Co</w:t>
      </w:r>
      <w:r w:rsidRPr="007261EC">
        <w:rPr>
          <w:lang w:val="en-US"/>
        </w:rPr>
        <w:noBreakHyphen/>
        <w:t>administration with food slowed the rate (t</w:t>
      </w:r>
      <w:r w:rsidRPr="007261EC">
        <w:rPr>
          <w:vertAlign w:val="subscript"/>
          <w:lang w:val="en-US"/>
        </w:rPr>
        <w:t>max</w:t>
      </w:r>
      <w:r w:rsidRPr="007261EC">
        <w:rPr>
          <w:lang w:val="en-US"/>
        </w:rPr>
        <w:t xml:space="preserve"> delayed by 2.5 hours</w:t>
      </w:r>
      <w:r w:rsidRPr="007261EC">
        <w:t xml:space="preserve"> </w:t>
      </w:r>
      <w:r w:rsidRPr="007261EC">
        <w:rPr>
          <w:lang w:val="en-US"/>
        </w:rPr>
        <w:t>and C</w:t>
      </w:r>
      <w:r w:rsidRPr="007261EC">
        <w:rPr>
          <w:vertAlign w:val="subscript"/>
          <w:lang w:val="en-US"/>
        </w:rPr>
        <w:t>max</w:t>
      </w:r>
      <w:r w:rsidRPr="007261EC">
        <w:rPr>
          <w:lang w:val="en-US"/>
        </w:rPr>
        <w:t xml:space="preserve"> reduced by approximately 21%) but did not significantly affect the extent of absorption of olaparib (AUC increased 8%). Consequently, Lynparza may be taken without regard to food (see section 4.2).</w:t>
      </w:r>
    </w:p>
    <w:p w14:paraId="33E8050D" w14:textId="77777777" w:rsidR="00380101" w:rsidRPr="007261EC" w:rsidRDefault="00380101" w:rsidP="00380101">
      <w:pPr>
        <w:rPr>
          <w:lang w:val="en-US"/>
        </w:rPr>
      </w:pPr>
    </w:p>
    <w:p w14:paraId="6716989D" w14:textId="77777777" w:rsidR="00380101" w:rsidRPr="007261EC" w:rsidRDefault="00CD6E6A" w:rsidP="00380101">
      <w:pPr>
        <w:numPr>
          <w:ilvl w:val="12"/>
          <w:numId w:val="0"/>
        </w:numPr>
        <w:ind w:right="-2"/>
        <w:rPr>
          <w:u w:val="single"/>
        </w:rPr>
      </w:pPr>
      <w:r w:rsidRPr="007261EC">
        <w:rPr>
          <w:u w:val="single"/>
        </w:rPr>
        <w:t>Distribution</w:t>
      </w:r>
    </w:p>
    <w:p w14:paraId="68E9B785" w14:textId="77777777" w:rsidR="00380101" w:rsidRPr="007261EC" w:rsidRDefault="00CD6E6A" w:rsidP="00380101">
      <w:pPr>
        <w:numPr>
          <w:ilvl w:val="12"/>
          <w:numId w:val="0"/>
        </w:numPr>
        <w:ind w:right="-2"/>
        <w:rPr>
          <w:lang w:val="en-US"/>
        </w:rPr>
      </w:pPr>
      <w:r w:rsidRPr="007261EC">
        <w:rPr>
          <w:lang w:val="en-US"/>
        </w:rPr>
        <w:t xml:space="preserve">The </w:t>
      </w:r>
      <w:r w:rsidRPr="007261EC">
        <w:rPr>
          <w:i/>
          <w:lang w:val="en-US"/>
        </w:rPr>
        <w:t xml:space="preserve">in vitro </w:t>
      </w:r>
      <w:r w:rsidRPr="007261EC">
        <w:rPr>
          <w:lang w:val="en-US"/>
        </w:rPr>
        <w:t>plasma protein binding is approximately 82% at 10 µg/mL which is approximately C</w:t>
      </w:r>
      <w:r w:rsidRPr="007261EC">
        <w:rPr>
          <w:vertAlign w:val="subscript"/>
          <w:lang w:val="en-US"/>
        </w:rPr>
        <w:t>max</w:t>
      </w:r>
      <w:r w:rsidRPr="007261EC">
        <w:rPr>
          <w:lang w:val="en-US"/>
        </w:rPr>
        <w:t>.</w:t>
      </w:r>
    </w:p>
    <w:p w14:paraId="69324626" w14:textId="77777777" w:rsidR="00380101" w:rsidRPr="007261EC" w:rsidRDefault="00380101" w:rsidP="00380101">
      <w:pPr>
        <w:numPr>
          <w:ilvl w:val="12"/>
          <w:numId w:val="0"/>
        </w:numPr>
        <w:ind w:right="-2"/>
        <w:rPr>
          <w:lang w:val="en-US"/>
        </w:rPr>
      </w:pPr>
    </w:p>
    <w:p w14:paraId="48BA2208" w14:textId="77777777" w:rsidR="00380101" w:rsidRPr="007261EC" w:rsidRDefault="00CD6E6A" w:rsidP="00380101">
      <w:pPr>
        <w:numPr>
          <w:ilvl w:val="12"/>
          <w:numId w:val="0"/>
        </w:numPr>
        <w:ind w:right="-2"/>
        <w:rPr>
          <w:lang w:val="en-US"/>
        </w:rPr>
      </w:pPr>
      <w:r w:rsidRPr="007261EC">
        <w:rPr>
          <w:i/>
          <w:lang w:val="en-US"/>
        </w:rPr>
        <w:t>In vitro</w:t>
      </w:r>
      <w:r w:rsidRPr="007261EC">
        <w:rPr>
          <w:lang w:val="en-US"/>
        </w:rPr>
        <w:t>, human plasma protein binding of olaparib was dose</w:t>
      </w:r>
      <w:r w:rsidRPr="007261EC">
        <w:rPr>
          <w:lang w:val="en-US"/>
        </w:rPr>
        <w:noBreakHyphen/>
        <w:t>dependent; the fraction bound was approximately 91% at 1 µg/mL, reducing to 82% at 10 µg/mL and to 70% at 40 µg/mL. In solutions of purified proteins, the olaparib fraction bound to albumin was approximately 56%, which was independent of olaparib concentrations. Using the same assay, the fraction bound to alpha</w:t>
      </w:r>
      <w:r w:rsidRPr="007261EC">
        <w:rPr>
          <w:lang w:val="en-US"/>
        </w:rPr>
        <w:noBreakHyphen/>
        <w:t>1 acid glycoprotein was 29% at 10 µg/mL with a trend of decreased binding at higher concentrations.</w:t>
      </w:r>
    </w:p>
    <w:p w14:paraId="27B85AE9" w14:textId="77777777" w:rsidR="00380101" w:rsidRPr="007261EC" w:rsidRDefault="00380101" w:rsidP="00380101">
      <w:pPr>
        <w:numPr>
          <w:ilvl w:val="12"/>
          <w:numId w:val="0"/>
        </w:numPr>
        <w:ind w:right="-2"/>
        <w:rPr>
          <w:u w:val="single"/>
        </w:rPr>
      </w:pPr>
    </w:p>
    <w:p w14:paraId="6684537D" w14:textId="77777777" w:rsidR="00380101" w:rsidRPr="007261EC" w:rsidRDefault="00CD6E6A" w:rsidP="00380101">
      <w:pPr>
        <w:numPr>
          <w:ilvl w:val="12"/>
          <w:numId w:val="0"/>
        </w:numPr>
        <w:ind w:right="-2"/>
        <w:rPr>
          <w:u w:val="single"/>
        </w:rPr>
      </w:pPr>
      <w:r w:rsidRPr="007261EC">
        <w:rPr>
          <w:u w:val="single"/>
        </w:rPr>
        <w:t>Biotransformation</w:t>
      </w:r>
    </w:p>
    <w:p w14:paraId="7D83E11C" w14:textId="77777777" w:rsidR="00380101" w:rsidRPr="007261EC" w:rsidRDefault="00CD6E6A" w:rsidP="00380101">
      <w:pPr>
        <w:rPr>
          <w:lang w:val="en-US"/>
        </w:rPr>
      </w:pPr>
      <w:r w:rsidRPr="007261EC">
        <w:rPr>
          <w:i/>
          <w:lang w:val="en-US"/>
        </w:rPr>
        <w:t>In vitro</w:t>
      </w:r>
      <w:r w:rsidRPr="007261EC">
        <w:rPr>
          <w:lang w:val="en-US"/>
        </w:rPr>
        <w:t>, CYP3A4/5 were shown to be the enzymes primarily responsible for the metabolism of olaparib (see section 4.5).</w:t>
      </w:r>
    </w:p>
    <w:p w14:paraId="475FF54B" w14:textId="77777777" w:rsidR="00380101" w:rsidRPr="007261EC" w:rsidRDefault="00380101" w:rsidP="00380101">
      <w:pPr>
        <w:numPr>
          <w:ilvl w:val="12"/>
          <w:numId w:val="0"/>
        </w:numPr>
        <w:ind w:right="-2"/>
        <w:rPr>
          <w:lang w:val="en-US"/>
        </w:rPr>
      </w:pPr>
    </w:p>
    <w:p w14:paraId="47521D7B" w14:textId="05A5F70F" w:rsidR="00380101" w:rsidRPr="007261EC" w:rsidRDefault="00CD6E6A" w:rsidP="00380101">
      <w:pPr>
        <w:numPr>
          <w:ilvl w:val="12"/>
          <w:numId w:val="0"/>
        </w:numPr>
        <w:ind w:right="-2"/>
      </w:pPr>
      <w:r w:rsidRPr="007261EC">
        <w:t xml:space="preserve">Following oral dosing of </w:t>
      </w:r>
      <w:r w:rsidRPr="007261EC">
        <w:rPr>
          <w:vertAlign w:val="superscript"/>
        </w:rPr>
        <w:t>14</w:t>
      </w:r>
      <w:r w:rsidRPr="007261EC">
        <w:t>C</w:t>
      </w:r>
      <w:r w:rsidRPr="007261EC">
        <w:noBreakHyphen/>
        <w:t xml:space="preserve">olaparib to female patients, unchanged olaparib accounted for </w:t>
      </w:r>
      <w:proofErr w:type="gramStart"/>
      <w:r w:rsidRPr="007261EC">
        <w:t>the majority of</w:t>
      </w:r>
      <w:proofErr w:type="gramEnd"/>
      <w:r w:rsidRPr="007261EC">
        <w:t xml:space="preserve"> the circulating radioactivity in plasma (70%) and was the major component found in both urine and faeces (15% and 6% of the dose</w:t>
      </w:r>
      <w:r w:rsidR="00722A85" w:rsidRPr="007261EC">
        <w:t>,</w:t>
      </w:r>
      <w:r w:rsidRPr="007261EC">
        <w:t xml:space="preserve"> respectively). The metabolism of olaparib is extensive. </w:t>
      </w:r>
      <w:proofErr w:type="gramStart"/>
      <w:r w:rsidRPr="007261EC">
        <w:t>The majority of</w:t>
      </w:r>
      <w:proofErr w:type="gramEnd"/>
      <w:r w:rsidRPr="007261EC">
        <w:t xml:space="preserve"> the metabolism was attributable to oxidation reactions with a number of the components produced undergoing subsequent glucuronide or sulfate conjugation. Up to 20, 37 and 20 metabolites were detected in plasma, urine and faeces</w:t>
      </w:r>
      <w:r w:rsidR="00722A85" w:rsidRPr="007261EC">
        <w:t>,</w:t>
      </w:r>
      <w:r w:rsidRPr="007261EC">
        <w:t xml:space="preserve"> respectively, </w:t>
      </w:r>
      <w:proofErr w:type="gramStart"/>
      <w:r w:rsidRPr="007261EC">
        <w:t>the majority of</w:t>
      </w:r>
      <w:proofErr w:type="gramEnd"/>
      <w:r w:rsidRPr="007261EC">
        <w:t xml:space="preserve"> them representing &lt;1% of the dosed material. A ring</w:t>
      </w:r>
      <w:r w:rsidRPr="007261EC">
        <w:noBreakHyphen/>
        <w:t>opened piperazin</w:t>
      </w:r>
      <w:r w:rsidRPr="007261EC">
        <w:noBreakHyphen/>
        <w:t>3</w:t>
      </w:r>
      <w:r w:rsidRPr="007261EC">
        <w:noBreakHyphen/>
        <w:t>ol moiety, and two mono</w:t>
      </w:r>
      <w:r w:rsidRPr="007261EC">
        <w:noBreakHyphen/>
        <w:t xml:space="preserve">oxygenated metabolites (each ~10%) were the major circulating components, with one of the </w:t>
      </w:r>
      <w:proofErr w:type="gramStart"/>
      <w:r w:rsidRPr="007261EC">
        <w:t>mono</w:t>
      </w:r>
      <w:proofErr w:type="gramEnd"/>
      <w:r w:rsidRPr="007261EC">
        <w:noBreakHyphen/>
        <w:t>oxygenated metabolites also being the major metabolite in the excreta (6% and 5% of the urinary and faecal radioactivity</w:t>
      </w:r>
      <w:r w:rsidR="00722A85" w:rsidRPr="007261EC">
        <w:t>,</w:t>
      </w:r>
      <w:r w:rsidRPr="007261EC">
        <w:t xml:space="preserve"> respectively). </w:t>
      </w:r>
    </w:p>
    <w:p w14:paraId="3441CC5B" w14:textId="77777777" w:rsidR="00380101" w:rsidRPr="007261EC" w:rsidRDefault="00380101" w:rsidP="00380101">
      <w:pPr>
        <w:numPr>
          <w:ilvl w:val="12"/>
          <w:numId w:val="0"/>
        </w:numPr>
        <w:ind w:right="-2"/>
      </w:pPr>
    </w:p>
    <w:p w14:paraId="5B497C46" w14:textId="656ABC59" w:rsidR="00380101" w:rsidRPr="007261EC" w:rsidRDefault="00CD6E6A" w:rsidP="00380101">
      <w:pPr>
        <w:numPr>
          <w:ilvl w:val="12"/>
          <w:numId w:val="0"/>
        </w:numPr>
        <w:ind w:right="-2"/>
      </w:pPr>
      <w:r w:rsidRPr="007261EC">
        <w:rPr>
          <w:i/>
          <w:iCs/>
        </w:rPr>
        <w:t>In vitro</w:t>
      </w:r>
      <w:r w:rsidRPr="007261EC">
        <w:t xml:space="preserve">, olaparib produced little/no inhibition of </w:t>
      </w:r>
      <w:r w:rsidR="003C2233" w:rsidRPr="007261EC">
        <w:t xml:space="preserve">UGT1A4, UGT1A9, </w:t>
      </w:r>
      <w:r w:rsidRPr="007261EC">
        <w:t xml:space="preserve">UGT2B7, or CYPs 1A2, 2A6, 2B6, 2C8, 2C9, 2C19, 2D6 or 2E1 and is not expected to be a clinically significant time dependent inhibitor of any of these CYP enzymes. Olaparib inhibited UGT1A1 </w:t>
      </w:r>
      <w:r w:rsidRPr="007261EC">
        <w:rPr>
          <w:i/>
        </w:rPr>
        <w:t>in vitro</w:t>
      </w:r>
      <w:r w:rsidRPr="007261EC">
        <w:t xml:space="preserve">, however, PBPK simulations suggest this is not of clinical importance. </w:t>
      </w:r>
      <w:r w:rsidRPr="007261EC">
        <w:rPr>
          <w:i/>
        </w:rPr>
        <w:t>In vitro</w:t>
      </w:r>
      <w:r w:rsidRPr="007261EC">
        <w:t xml:space="preserve">, olaparib </w:t>
      </w:r>
      <w:r w:rsidRPr="007261EC">
        <w:rPr>
          <w:rFonts w:eastAsia="Arial Unicode MS"/>
          <w:szCs w:val="22"/>
          <w:lang w:val="en-US"/>
        </w:rPr>
        <w:t xml:space="preserve">is a substrate of </w:t>
      </w:r>
      <w:r w:rsidRPr="007261EC">
        <w:t>the efflux transporter P</w:t>
      </w:r>
      <w:r w:rsidRPr="007261EC">
        <w:noBreakHyphen/>
        <w:t>gp, however, this is unlikely to be of clinical significance (see section 4.5).</w:t>
      </w:r>
    </w:p>
    <w:p w14:paraId="2D3172A1" w14:textId="77777777" w:rsidR="00380101" w:rsidRPr="007261EC" w:rsidRDefault="00380101" w:rsidP="00380101">
      <w:pPr>
        <w:numPr>
          <w:ilvl w:val="12"/>
          <w:numId w:val="0"/>
        </w:numPr>
        <w:ind w:right="-2"/>
      </w:pPr>
    </w:p>
    <w:p w14:paraId="5D07653A" w14:textId="77777777" w:rsidR="00380101" w:rsidRPr="007261EC" w:rsidRDefault="00CD6E6A" w:rsidP="00380101">
      <w:pPr>
        <w:numPr>
          <w:ilvl w:val="12"/>
          <w:numId w:val="0"/>
        </w:numPr>
        <w:ind w:right="-2"/>
      </w:pPr>
      <w:r w:rsidRPr="007261EC">
        <w:rPr>
          <w:bCs/>
          <w:i/>
          <w:szCs w:val="22"/>
        </w:rPr>
        <w:t>In vitro,</w:t>
      </w:r>
      <w:r w:rsidRPr="007261EC">
        <w:rPr>
          <w:bCs/>
          <w:szCs w:val="22"/>
        </w:rPr>
        <w:t xml:space="preserve"> data also show that olaparib is not a substrate for OATP1B1, OATP1B3, OCT1, BCRP or MRP2 and is not an inhibitor of OATP1B3, OAT1 or MRP2.</w:t>
      </w:r>
    </w:p>
    <w:p w14:paraId="7FC33AA2" w14:textId="77777777" w:rsidR="00380101" w:rsidRPr="007261EC" w:rsidRDefault="00380101" w:rsidP="00380101">
      <w:pPr>
        <w:numPr>
          <w:ilvl w:val="12"/>
          <w:numId w:val="0"/>
        </w:numPr>
        <w:ind w:right="-2"/>
        <w:rPr>
          <w:u w:val="single"/>
        </w:rPr>
      </w:pPr>
    </w:p>
    <w:p w14:paraId="7FAD4D83" w14:textId="77777777" w:rsidR="00380101" w:rsidRPr="007261EC" w:rsidRDefault="00CD6E6A" w:rsidP="00380101">
      <w:pPr>
        <w:keepNext/>
        <w:numPr>
          <w:ilvl w:val="12"/>
          <w:numId w:val="0"/>
        </w:numPr>
        <w:rPr>
          <w:u w:val="single"/>
        </w:rPr>
      </w:pPr>
      <w:r w:rsidRPr="007261EC">
        <w:rPr>
          <w:u w:val="single"/>
        </w:rPr>
        <w:t>Elimination</w:t>
      </w:r>
    </w:p>
    <w:p w14:paraId="368393C0" w14:textId="77777777" w:rsidR="00380101" w:rsidRPr="007261EC" w:rsidRDefault="00CD6E6A" w:rsidP="00380101">
      <w:pPr>
        <w:numPr>
          <w:ilvl w:val="12"/>
          <w:numId w:val="0"/>
        </w:numPr>
        <w:ind w:right="-2"/>
        <w:rPr>
          <w:lang w:val="en-US"/>
        </w:rPr>
      </w:pPr>
      <w:r w:rsidRPr="007261EC">
        <w:rPr>
          <w:lang w:val="en-US"/>
        </w:rPr>
        <w:t xml:space="preserve">Following a single dose of </w:t>
      </w:r>
      <w:r w:rsidRPr="007261EC">
        <w:rPr>
          <w:vertAlign w:val="superscript"/>
          <w:lang w:val="en-US"/>
        </w:rPr>
        <w:t>14</w:t>
      </w:r>
      <w:r w:rsidRPr="007261EC">
        <w:rPr>
          <w:lang w:val="en-US"/>
        </w:rPr>
        <w:t>C</w:t>
      </w:r>
      <w:r w:rsidRPr="007261EC">
        <w:rPr>
          <w:lang w:val="en-US"/>
        </w:rPr>
        <w:noBreakHyphen/>
        <w:t>olaparib, ~86% of the dosed radioactivity was recovered within a 7</w:t>
      </w:r>
      <w:r w:rsidRPr="007261EC">
        <w:rPr>
          <w:lang w:val="en-US"/>
        </w:rPr>
        <w:noBreakHyphen/>
        <w:t xml:space="preserve">day collection period, ~44% via the urine and ~42% via the faeces. Majority of the material was excreted as metabolites. </w:t>
      </w:r>
    </w:p>
    <w:p w14:paraId="70C7FBA6" w14:textId="77777777" w:rsidR="00380101" w:rsidRPr="007261EC" w:rsidRDefault="00380101" w:rsidP="00380101">
      <w:pPr>
        <w:numPr>
          <w:ilvl w:val="12"/>
          <w:numId w:val="0"/>
        </w:numPr>
        <w:ind w:right="-2"/>
        <w:rPr>
          <w:lang w:val="en-US"/>
        </w:rPr>
      </w:pPr>
    </w:p>
    <w:p w14:paraId="430DF369" w14:textId="77777777" w:rsidR="00380101" w:rsidRPr="007261EC" w:rsidRDefault="00CD6E6A" w:rsidP="00380101">
      <w:pPr>
        <w:rPr>
          <w:u w:val="single"/>
        </w:rPr>
      </w:pPr>
      <w:r w:rsidRPr="007261EC">
        <w:rPr>
          <w:u w:val="single"/>
        </w:rPr>
        <w:t>Special populations</w:t>
      </w:r>
    </w:p>
    <w:p w14:paraId="093FD066" w14:textId="4B3C5BC0" w:rsidR="00380101" w:rsidRPr="007261EC" w:rsidRDefault="00CD6E6A" w:rsidP="00380101">
      <w:r w:rsidRPr="007261EC">
        <w:t xml:space="preserve">In </w:t>
      </w:r>
      <w:proofErr w:type="gramStart"/>
      <w:r w:rsidRPr="007261EC">
        <w:t>population based</w:t>
      </w:r>
      <w:proofErr w:type="gramEnd"/>
      <w:r w:rsidRPr="007261EC">
        <w:t xml:space="preserve"> PK analyses, patient age, gender, bodyweight</w:t>
      </w:r>
      <w:r w:rsidR="00B46BB2" w:rsidRPr="007261EC">
        <w:t>,</w:t>
      </w:r>
      <w:r w:rsidRPr="007261EC">
        <w:t xml:space="preserve"> </w:t>
      </w:r>
      <w:r w:rsidR="00B46BB2" w:rsidRPr="007261EC">
        <w:t xml:space="preserve">tumour location </w:t>
      </w:r>
      <w:r w:rsidRPr="007261EC">
        <w:t>or race (including White and Japanese patients) were not significant covariates.</w:t>
      </w:r>
    </w:p>
    <w:p w14:paraId="702A96F1" w14:textId="77777777" w:rsidR="00380101" w:rsidRPr="007261EC" w:rsidRDefault="00380101" w:rsidP="00380101">
      <w:pPr>
        <w:rPr>
          <w:i/>
        </w:rPr>
      </w:pPr>
    </w:p>
    <w:p w14:paraId="2CED9D1A" w14:textId="77777777" w:rsidR="00380101" w:rsidRPr="007261EC" w:rsidRDefault="00CD6E6A" w:rsidP="002C35A2">
      <w:pPr>
        <w:keepNext/>
        <w:keepLines/>
        <w:rPr>
          <w:i/>
        </w:rPr>
      </w:pPr>
      <w:r w:rsidRPr="007261EC">
        <w:rPr>
          <w:i/>
        </w:rPr>
        <w:t>Renal impairment</w:t>
      </w:r>
    </w:p>
    <w:p w14:paraId="32B0CA89" w14:textId="77777777" w:rsidR="00380101" w:rsidRPr="007261EC" w:rsidRDefault="00CD6E6A">
      <w:pPr>
        <w:keepNext/>
        <w:keepLines/>
        <w:rPr>
          <w:rFonts w:eastAsia="SimSun"/>
          <w:iCs/>
          <w:szCs w:val="24"/>
          <w:lang w:eastAsia="zh-CN"/>
        </w:rPr>
      </w:pPr>
      <w:r w:rsidRPr="007261EC">
        <w:t xml:space="preserve">In </w:t>
      </w:r>
      <w:r w:rsidRPr="007261EC">
        <w:rPr>
          <w:lang w:val="en-US"/>
        </w:rPr>
        <w:t>patients with mild renal impairment (</w:t>
      </w:r>
      <w:r w:rsidRPr="007261EC">
        <w:t xml:space="preserve">creatinine clearance 51 to 80 ml/min), </w:t>
      </w:r>
      <w:r w:rsidRPr="007261EC">
        <w:rPr>
          <w:lang w:val="en-US"/>
        </w:rPr>
        <w:t>AUC increased by 24% and C</w:t>
      </w:r>
      <w:r w:rsidRPr="007261EC">
        <w:rPr>
          <w:vertAlign w:val="subscript"/>
          <w:lang w:val="en-US"/>
        </w:rPr>
        <w:t>max</w:t>
      </w:r>
      <w:r w:rsidRPr="007261EC">
        <w:rPr>
          <w:lang w:val="en-US"/>
        </w:rPr>
        <w:t xml:space="preserve"> by 15% compared with patients with normal renal function. N</w:t>
      </w:r>
      <w:r w:rsidRPr="007261EC">
        <w:rPr>
          <w:rFonts w:eastAsia="SimSun"/>
          <w:iCs/>
          <w:szCs w:val="24"/>
          <w:lang w:eastAsia="zh-CN"/>
        </w:rPr>
        <w:t>o Lynparza dose adjustment is required for patients with mild renal impairment.</w:t>
      </w:r>
    </w:p>
    <w:p w14:paraId="4356A650" w14:textId="77777777" w:rsidR="00380101" w:rsidRPr="007261EC" w:rsidRDefault="00380101" w:rsidP="00380101">
      <w:pPr>
        <w:keepNext/>
        <w:keepLines/>
        <w:rPr>
          <w:lang w:val="en-US"/>
        </w:rPr>
      </w:pPr>
    </w:p>
    <w:p w14:paraId="6E371BE8" w14:textId="77777777" w:rsidR="00380101" w:rsidRPr="007261EC" w:rsidRDefault="00CD6E6A" w:rsidP="00380101">
      <w:r w:rsidRPr="007261EC">
        <w:t>In patients with moderate renal impairment (creatinine clearance 31 to 50 ml/min), AUC increased by 44% and C</w:t>
      </w:r>
      <w:r w:rsidRPr="007261EC">
        <w:rPr>
          <w:vertAlign w:val="subscript"/>
        </w:rPr>
        <w:t>max</w:t>
      </w:r>
      <w:r w:rsidRPr="007261EC">
        <w:t xml:space="preserve"> by 26% compared with patients with normal renal function. Lynparza dose adjustment is recommended for patients with moderate renal impairment (see section 4.2).</w:t>
      </w:r>
    </w:p>
    <w:p w14:paraId="5336931C" w14:textId="77777777" w:rsidR="00380101" w:rsidRPr="007261EC" w:rsidRDefault="00380101" w:rsidP="00380101"/>
    <w:p w14:paraId="6FB66E83" w14:textId="07E87859" w:rsidR="00380101" w:rsidRPr="007261EC" w:rsidRDefault="00CD6E6A" w:rsidP="00380101">
      <w:r w:rsidRPr="007261EC">
        <w:t>There are no data in patients with severe renal impairment or end</w:t>
      </w:r>
      <w:r w:rsidRPr="007261EC">
        <w:noBreakHyphen/>
        <w:t>stage renal disease (creatinine clearance &lt;30 ml/min).</w:t>
      </w:r>
    </w:p>
    <w:p w14:paraId="44BA9385" w14:textId="77777777" w:rsidR="00380101" w:rsidRPr="007261EC" w:rsidRDefault="00380101" w:rsidP="00380101">
      <w:pPr>
        <w:numPr>
          <w:ilvl w:val="12"/>
          <w:numId w:val="0"/>
        </w:numPr>
        <w:ind w:right="-2"/>
        <w:rPr>
          <w:lang w:val="en-US"/>
        </w:rPr>
      </w:pPr>
    </w:p>
    <w:p w14:paraId="44BA3FF0" w14:textId="77777777" w:rsidR="00380101" w:rsidRPr="007261EC" w:rsidRDefault="00CD6E6A" w:rsidP="00380101">
      <w:r w:rsidRPr="007261EC">
        <w:rPr>
          <w:i/>
        </w:rPr>
        <w:t>Hepatic impairment</w:t>
      </w:r>
    </w:p>
    <w:p w14:paraId="3833C63C" w14:textId="77777777" w:rsidR="00380101" w:rsidRPr="007261EC" w:rsidRDefault="00CD6E6A" w:rsidP="00380101">
      <w:r w:rsidRPr="007261EC">
        <w:lastRenderedPageBreak/>
        <w:t>In patients with mild hepatic impairment (Child</w:t>
      </w:r>
      <w:r w:rsidRPr="007261EC">
        <w:noBreakHyphen/>
        <w:t>Pugh classification A), AUC increased by 15% and C</w:t>
      </w:r>
      <w:r w:rsidRPr="007261EC">
        <w:rPr>
          <w:vertAlign w:val="subscript"/>
        </w:rPr>
        <w:t>max</w:t>
      </w:r>
      <w:r w:rsidRPr="007261EC">
        <w:t xml:space="preserve"> by 13% and in patients with moderate hepatic impairment (Child</w:t>
      </w:r>
      <w:r w:rsidRPr="007261EC">
        <w:noBreakHyphen/>
        <w:t>Pugh classification B), AUC increased by 8% and C</w:t>
      </w:r>
      <w:r w:rsidRPr="007261EC">
        <w:rPr>
          <w:vertAlign w:val="subscript"/>
        </w:rPr>
        <w:t>max</w:t>
      </w:r>
      <w:r w:rsidRPr="007261EC">
        <w:t xml:space="preserve"> decreased by 13% compared with patients with normal hepatic function. No Lynparza dose adjustment is required for patients with mild or moderate hepatic impairment (see section 4.2). There are no data in patients with severe hepatic impairment (Child</w:t>
      </w:r>
      <w:r w:rsidRPr="007261EC">
        <w:noBreakHyphen/>
        <w:t>Pugh classification C).</w:t>
      </w:r>
    </w:p>
    <w:p w14:paraId="3548C2CA" w14:textId="77777777" w:rsidR="00380101" w:rsidRPr="007261EC" w:rsidRDefault="00380101" w:rsidP="00380101">
      <w:pPr>
        <w:numPr>
          <w:ilvl w:val="12"/>
          <w:numId w:val="0"/>
        </w:numPr>
        <w:ind w:right="-2"/>
        <w:rPr>
          <w:lang w:val="en-US"/>
        </w:rPr>
      </w:pPr>
    </w:p>
    <w:p w14:paraId="436594CD" w14:textId="77777777" w:rsidR="00380101" w:rsidRPr="007261EC" w:rsidRDefault="00CD6E6A" w:rsidP="00380101">
      <w:pPr>
        <w:numPr>
          <w:ilvl w:val="12"/>
          <w:numId w:val="0"/>
        </w:numPr>
        <w:ind w:right="-2"/>
        <w:rPr>
          <w:i/>
          <w:szCs w:val="22"/>
        </w:rPr>
      </w:pPr>
      <w:r w:rsidRPr="007261EC">
        <w:rPr>
          <w:i/>
          <w:szCs w:val="22"/>
        </w:rPr>
        <w:t>Paediatric population</w:t>
      </w:r>
    </w:p>
    <w:p w14:paraId="2B0A5903" w14:textId="77777777" w:rsidR="00380101" w:rsidRPr="007261EC" w:rsidRDefault="00CD6E6A" w:rsidP="00380101">
      <w:pPr>
        <w:numPr>
          <w:ilvl w:val="12"/>
          <w:numId w:val="0"/>
        </w:numPr>
        <w:ind w:right="-2"/>
        <w:rPr>
          <w:iCs/>
          <w:szCs w:val="22"/>
        </w:rPr>
      </w:pPr>
      <w:r w:rsidRPr="007261EC">
        <w:rPr>
          <w:iCs/>
          <w:szCs w:val="22"/>
        </w:rPr>
        <w:t>No studies have been conducted to investigate the pharmacokinetics of olaparib in paediatric patients.</w:t>
      </w:r>
    </w:p>
    <w:p w14:paraId="47058814" w14:textId="77777777" w:rsidR="00380101" w:rsidRPr="007261EC" w:rsidRDefault="00380101" w:rsidP="00380101">
      <w:pPr>
        <w:numPr>
          <w:ilvl w:val="12"/>
          <w:numId w:val="0"/>
        </w:numPr>
        <w:ind w:right="-2"/>
        <w:rPr>
          <w:iCs/>
          <w:szCs w:val="22"/>
        </w:rPr>
      </w:pPr>
    </w:p>
    <w:p w14:paraId="3A4245C0" w14:textId="77777777" w:rsidR="00380101" w:rsidRPr="007261EC" w:rsidRDefault="00CD6E6A" w:rsidP="00380101">
      <w:pPr>
        <w:rPr>
          <w:b/>
        </w:rPr>
      </w:pPr>
      <w:r w:rsidRPr="007261EC">
        <w:rPr>
          <w:b/>
        </w:rPr>
        <w:t>5.3</w:t>
      </w:r>
      <w:r w:rsidRPr="007261EC">
        <w:rPr>
          <w:b/>
        </w:rPr>
        <w:tab/>
        <w:t>Preclinical safety data</w:t>
      </w:r>
    </w:p>
    <w:p w14:paraId="1B7AB277" w14:textId="77777777" w:rsidR="00380101" w:rsidRPr="007261EC" w:rsidRDefault="00380101" w:rsidP="00380101">
      <w:pPr>
        <w:pStyle w:val="A-TableText"/>
        <w:keepLines/>
        <w:tabs>
          <w:tab w:val="left" w:pos="567"/>
        </w:tabs>
        <w:spacing w:before="0" w:after="0" w:line="260" w:lineRule="exact"/>
        <w:rPr>
          <w:szCs w:val="22"/>
        </w:rPr>
      </w:pPr>
    </w:p>
    <w:p w14:paraId="18A04347" w14:textId="77777777" w:rsidR="00380101" w:rsidRPr="007261EC" w:rsidRDefault="00CD6E6A" w:rsidP="00380101">
      <w:pPr>
        <w:rPr>
          <w:szCs w:val="22"/>
          <w:u w:val="single"/>
        </w:rPr>
      </w:pPr>
      <w:r w:rsidRPr="007261EC">
        <w:rPr>
          <w:szCs w:val="22"/>
          <w:u w:val="single"/>
        </w:rPr>
        <w:t>Repeat</w:t>
      </w:r>
      <w:r w:rsidRPr="007261EC">
        <w:rPr>
          <w:szCs w:val="22"/>
          <w:u w:val="single"/>
        </w:rPr>
        <w:noBreakHyphen/>
        <w:t>dose toxicity</w:t>
      </w:r>
    </w:p>
    <w:p w14:paraId="5741BD54" w14:textId="77777777" w:rsidR="00380101" w:rsidRPr="007261EC" w:rsidRDefault="00CD6E6A" w:rsidP="00380101">
      <w:pPr>
        <w:rPr>
          <w:szCs w:val="22"/>
        </w:rPr>
      </w:pPr>
      <w:r w:rsidRPr="007261EC">
        <w:rPr>
          <w:szCs w:val="22"/>
        </w:rPr>
        <w:t>In repeat</w:t>
      </w:r>
      <w:r w:rsidRPr="007261EC">
        <w:rPr>
          <w:szCs w:val="22"/>
        </w:rPr>
        <w:noBreakHyphen/>
        <w:t>dose toxicity studies of up to 6 months duration in rats and dogs, daily oral doses of olaparib were well</w:t>
      </w:r>
      <w:r w:rsidRPr="007261EC">
        <w:rPr>
          <w:szCs w:val="22"/>
        </w:rPr>
        <w:noBreakHyphen/>
        <w:t xml:space="preserve">tolerated. The major primary target organ for toxicity in both species was the bone marrow, with associated changes in peripheral haematology parameters. These changes were reversible within 4 weeks of cessation of dosing. In rats, minimal degenerative effects on gastrointestinal tract were also noted. These findings occurred at exposures below those seen clinically. </w:t>
      </w:r>
      <w:r w:rsidRPr="007261EC">
        <w:rPr>
          <w:lang w:val="en-US"/>
        </w:rPr>
        <w:t xml:space="preserve">Studies using human bone marrow cells also showed that direct exposure to olaparib can result in toxicity to bone marrow cells in </w:t>
      </w:r>
      <w:r w:rsidRPr="007261EC">
        <w:rPr>
          <w:i/>
          <w:iCs/>
          <w:lang w:val="en-US"/>
        </w:rPr>
        <w:t>ex vivo</w:t>
      </w:r>
      <w:r w:rsidRPr="007261EC">
        <w:rPr>
          <w:lang w:val="en-US"/>
        </w:rPr>
        <w:t xml:space="preserve"> assays.</w:t>
      </w:r>
    </w:p>
    <w:p w14:paraId="7EC289E6" w14:textId="5FB8ABEF" w:rsidR="0062566C" w:rsidRPr="007261EC" w:rsidRDefault="0062566C" w:rsidP="00380101"/>
    <w:p w14:paraId="7F37A642" w14:textId="77777777" w:rsidR="0062566C" w:rsidRPr="007261EC" w:rsidRDefault="00CD6E6A" w:rsidP="0062566C">
      <w:pPr>
        <w:rPr>
          <w:u w:val="single"/>
        </w:rPr>
      </w:pPr>
      <w:r w:rsidRPr="007261EC">
        <w:rPr>
          <w:u w:val="single"/>
        </w:rPr>
        <w:t>Genotoxicity</w:t>
      </w:r>
    </w:p>
    <w:p w14:paraId="2A1FE499" w14:textId="08312CA7" w:rsidR="0062566C" w:rsidRPr="007261EC" w:rsidRDefault="00CD6E6A" w:rsidP="0062566C">
      <w:pPr>
        <w:rPr>
          <w:szCs w:val="22"/>
        </w:rPr>
      </w:pPr>
      <w:r w:rsidRPr="007261EC">
        <w:rPr>
          <w:szCs w:val="22"/>
        </w:rPr>
        <w:t xml:space="preserve">Olaparib showed no mutagenic </w:t>
      </w:r>
      <w:proofErr w:type="gramStart"/>
      <w:r w:rsidRPr="007261EC">
        <w:rPr>
          <w:szCs w:val="22"/>
        </w:rPr>
        <w:t>potential, but</w:t>
      </w:r>
      <w:proofErr w:type="gramEnd"/>
      <w:r w:rsidRPr="007261EC">
        <w:rPr>
          <w:szCs w:val="22"/>
        </w:rPr>
        <w:t xml:space="preserve"> was clastogenic in mammalian cells </w:t>
      </w:r>
      <w:r w:rsidRPr="007261EC">
        <w:rPr>
          <w:i/>
          <w:szCs w:val="22"/>
        </w:rPr>
        <w:t>in vitro</w:t>
      </w:r>
      <w:r w:rsidRPr="007261EC">
        <w:rPr>
          <w:szCs w:val="22"/>
        </w:rPr>
        <w:t xml:space="preserve">. When dosed orally to rats, olaparib induced micronuclei in bone marrow. This </w:t>
      </w:r>
      <w:r w:rsidRPr="007261EC">
        <w:rPr>
          <w:lang w:val="en-US"/>
        </w:rPr>
        <w:t xml:space="preserve">clastogenicity </w:t>
      </w:r>
      <w:r w:rsidRPr="007261EC">
        <w:rPr>
          <w:szCs w:val="22"/>
        </w:rPr>
        <w:t>is consistent with the known pharmacology of olaparib and indicates potential for genotoxicity in man.</w:t>
      </w:r>
    </w:p>
    <w:p w14:paraId="37F8FC08" w14:textId="77777777" w:rsidR="00380101" w:rsidRPr="007261EC" w:rsidRDefault="00380101" w:rsidP="00380101">
      <w:pPr>
        <w:rPr>
          <w:szCs w:val="22"/>
        </w:rPr>
      </w:pPr>
    </w:p>
    <w:p w14:paraId="65E9899C" w14:textId="77777777" w:rsidR="00380101" w:rsidRPr="007261EC" w:rsidRDefault="00CD6E6A" w:rsidP="00380101">
      <w:pPr>
        <w:rPr>
          <w:u w:val="single"/>
        </w:rPr>
      </w:pPr>
      <w:r w:rsidRPr="007261EC">
        <w:rPr>
          <w:u w:val="single"/>
        </w:rPr>
        <w:t>Carcinogenicity</w:t>
      </w:r>
    </w:p>
    <w:p w14:paraId="4B51032F" w14:textId="29E16183" w:rsidR="00380101" w:rsidRPr="007261EC" w:rsidRDefault="00CD6E6A" w:rsidP="00380101">
      <w:r w:rsidRPr="007261EC">
        <w:t>Carcinogenicity studies have not been conducted with olaparib.</w:t>
      </w:r>
    </w:p>
    <w:p w14:paraId="46669536" w14:textId="77777777" w:rsidR="0062566C" w:rsidRPr="007261EC" w:rsidRDefault="0062566C" w:rsidP="00380101"/>
    <w:p w14:paraId="1BF083A8" w14:textId="77777777" w:rsidR="0062566C" w:rsidRPr="007261EC" w:rsidRDefault="00CD6E6A" w:rsidP="0062566C">
      <w:pPr>
        <w:rPr>
          <w:szCs w:val="22"/>
          <w:u w:val="single"/>
        </w:rPr>
      </w:pPr>
      <w:r w:rsidRPr="007261EC">
        <w:rPr>
          <w:szCs w:val="22"/>
          <w:u w:val="single"/>
        </w:rPr>
        <w:t>Reproductive toxicology</w:t>
      </w:r>
    </w:p>
    <w:p w14:paraId="74F79540" w14:textId="77777777" w:rsidR="0062566C" w:rsidRPr="007261EC" w:rsidRDefault="00CD6E6A" w:rsidP="0062566C">
      <w:pPr>
        <w:rPr>
          <w:szCs w:val="22"/>
        </w:rPr>
      </w:pPr>
      <w:r w:rsidRPr="007261EC">
        <w:rPr>
          <w:szCs w:val="22"/>
        </w:rPr>
        <w:t>In a female fertility study where rats were dosed until implantation, although extended oestrus was observed in some animals, mating performance and pregnancy rate was not affected. However, there was a slight reduction in embryofoetal survival.</w:t>
      </w:r>
    </w:p>
    <w:p w14:paraId="5925B48E" w14:textId="77777777" w:rsidR="0062566C" w:rsidRPr="007261EC" w:rsidRDefault="0062566C" w:rsidP="0062566C">
      <w:pPr>
        <w:rPr>
          <w:szCs w:val="22"/>
        </w:rPr>
      </w:pPr>
    </w:p>
    <w:p w14:paraId="168C929D" w14:textId="77777777" w:rsidR="0062566C" w:rsidRPr="007261EC" w:rsidRDefault="00CD6E6A" w:rsidP="0062566C">
      <w:r w:rsidRPr="007261EC">
        <w:rPr>
          <w:lang w:val="en-US"/>
        </w:rPr>
        <w:t>In rat embryofoetal development studies,</w:t>
      </w:r>
      <w:r w:rsidRPr="007261EC">
        <w:t xml:space="preserve"> and at dose levels that did not induce significant maternal toxicity,</w:t>
      </w:r>
      <w:r w:rsidRPr="007261EC">
        <w:rPr>
          <w:lang w:val="en-US"/>
        </w:rPr>
        <w:t xml:space="preserve"> olaparib caused reduced embryofoetal survival, reduced foetal weight </w:t>
      </w:r>
      <w:r w:rsidRPr="007261EC">
        <w:t xml:space="preserve">and foetal developmental abnormalities, including major eye malformations (e.g. anophthalmia, microphthalmia), vertebral/rib malformation and visceral and skeletal abnormalities. </w:t>
      </w:r>
    </w:p>
    <w:p w14:paraId="7DF3EFEC" w14:textId="77777777" w:rsidR="00380101" w:rsidRPr="007261EC" w:rsidRDefault="00380101" w:rsidP="00380101">
      <w:pPr>
        <w:rPr>
          <w:szCs w:val="22"/>
        </w:rPr>
      </w:pPr>
    </w:p>
    <w:p w14:paraId="12482660" w14:textId="77777777" w:rsidR="00380101" w:rsidRPr="007261EC" w:rsidRDefault="00380101" w:rsidP="00380101">
      <w:pPr>
        <w:rPr>
          <w:szCs w:val="22"/>
        </w:rPr>
      </w:pPr>
    </w:p>
    <w:p w14:paraId="74F4EB3E" w14:textId="77777777" w:rsidR="00380101" w:rsidRPr="007261EC" w:rsidRDefault="00CD6E6A" w:rsidP="002C35A2">
      <w:pPr>
        <w:keepNext/>
        <w:keepLines/>
        <w:suppressAutoHyphens/>
        <w:ind w:left="567" w:hanging="567"/>
        <w:rPr>
          <w:b/>
          <w:szCs w:val="22"/>
        </w:rPr>
      </w:pPr>
      <w:r w:rsidRPr="007261EC">
        <w:rPr>
          <w:b/>
          <w:szCs w:val="22"/>
        </w:rPr>
        <w:t>6.</w:t>
      </w:r>
      <w:r w:rsidRPr="007261EC">
        <w:rPr>
          <w:b/>
          <w:szCs w:val="22"/>
        </w:rPr>
        <w:tab/>
        <w:t>PHARMACEUTICAL PARTICULARS</w:t>
      </w:r>
    </w:p>
    <w:p w14:paraId="72F19677" w14:textId="77777777" w:rsidR="00380101" w:rsidRPr="007261EC" w:rsidRDefault="00380101" w:rsidP="002C35A2">
      <w:pPr>
        <w:keepNext/>
        <w:keepLines/>
        <w:rPr>
          <w:szCs w:val="22"/>
        </w:rPr>
      </w:pPr>
    </w:p>
    <w:p w14:paraId="392657A1" w14:textId="77777777" w:rsidR="00380101" w:rsidRPr="007261EC" w:rsidRDefault="00CD6E6A" w:rsidP="002C35A2">
      <w:pPr>
        <w:keepNext/>
        <w:keepLines/>
        <w:rPr>
          <w:b/>
        </w:rPr>
      </w:pPr>
      <w:r w:rsidRPr="007261EC">
        <w:rPr>
          <w:b/>
        </w:rPr>
        <w:t>6.1</w:t>
      </w:r>
      <w:r w:rsidRPr="007261EC">
        <w:rPr>
          <w:b/>
        </w:rPr>
        <w:tab/>
        <w:t>List of excipients</w:t>
      </w:r>
    </w:p>
    <w:p w14:paraId="0EFC93D5" w14:textId="77777777" w:rsidR="00380101" w:rsidRPr="007261EC" w:rsidRDefault="00380101" w:rsidP="002C35A2">
      <w:pPr>
        <w:keepNext/>
        <w:keepLines/>
        <w:rPr>
          <w:szCs w:val="22"/>
        </w:rPr>
      </w:pPr>
    </w:p>
    <w:p w14:paraId="0AC00BC7" w14:textId="77777777" w:rsidR="00380101" w:rsidRPr="007261EC" w:rsidRDefault="00CD6E6A" w:rsidP="002C35A2">
      <w:pPr>
        <w:keepNext/>
        <w:keepLines/>
        <w:rPr>
          <w:szCs w:val="22"/>
          <w:u w:val="single"/>
        </w:rPr>
      </w:pPr>
      <w:r w:rsidRPr="007261EC">
        <w:rPr>
          <w:szCs w:val="22"/>
          <w:u w:val="single"/>
        </w:rPr>
        <w:t>Tablet core</w:t>
      </w:r>
    </w:p>
    <w:p w14:paraId="04908A05" w14:textId="77777777" w:rsidR="00380101" w:rsidRPr="007261EC" w:rsidRDefault="00CD6E6A" w:rsidP="002C35A2">
      <w:pPr>
        <w:keepNext/>
        <w:keepLines/>
        <w:rPr>
          <w:szCs w:val="22"/>
        </w:rPr>
      </w:pPr>
      <w:r w:rsidRPr="007261EC">
        <w:rPr>
          <w:szCs w:val="22"/>
        </w:rPr>
        <w:t>Copovidone</w:t>
      </w:r>
    </w:p>
    <w:p w14:paraId="380B8230" w14:textId="77777777" w:rsidR="00380101" w:rsidRPr="007261EC" w:rsidRDefault="00CD6E6A" w:rsidP="00380101">
      <w:pPr>
        <w:rPr>
          <w:szCs w:val="22"/>
        </w:rPr>
      </w:pPr>
      <w:r w:rsidRPr="007261EC">
        <w:rPr>
          <w:szCs w:val="22"/>
        </w:rPr>
        <w:t>Silica, colloidal anhydrous</w:t>
      </w:r>
    </w:p>
    <w:p w14:paraId="2C8E30E6" w14:textId="77777777" w:rsidR="00380101" w:rsidRPr="007261EC" w:rsidRDefault="00CD6E6A" w:rsidP="00380101">
      <w:pPr>
        <w:rPr>
          <w:szCs w:val="22"/>
        </w:rPr>
      </w:pPr>
      <w:r w:rsidRPr="007261EC">
        <w:rPr>
          <w:szCs w:val="22"/>
        </w:rPr>
        <w:t>Mannitol</w:t>
      </w:r>
    </w:p>
    <w:p w14:paraId="65F6A9A4" w14:textId="77777777" w:rsidR="00380101" w:rsidRPr="007261EC" w:rsidRDefault="00CD6E6A" w:rsidP="00380101">
      <w:pPr>
        <w:rPr>
          <w:szCs w:val="22"/>
        </w:rPr>
      </w:pPr>
      <w:r w:rsidRPr="007261EC">
        <w:rPr>
          <w:szCs w:val="22"/>
        </w:rPr>
        <w:t>Sodium stearyl fumarate</w:t>
      </w:r>
    </w:p>
    <w:p w14:paraId="42D6DA5C" w14:textId="77777777" w:rsidR="00380101" w:rsidRPr="007261EC" w:rsidRDefault="00380101" w:rsidP="00380101">
      <w:pPr>
        <w:rPr>
          <w:szCs w:val="22"/>
        </w:rPr>
      </w:pPr>
    </w:p>
    <w:p w14:paraId="4783D6D6" w14:textId="77777777" w:rsidR="00380101" w:rsidRPr="007261EC" w:rsidRDefault="00CD6E6A" w:rsidP="00380101">
      <w:pPr>
        <w:rPr>
          <w:szCs w:val="22"/>
          <w:u w:val="single"/>
        </w:rPr>
      </w:pPr>
      <w:r w:rsidRPr="007261EC">
        <w:rPr>
          <w:szCs w:val="22"/>
          <w:u w:val="single"/>
        </w:rPr>
        <w:t>Tablet coating</w:t>
      </w:r>
    </w:p>
    <w:p w14:paraId="27D59A4C" w14:textId="77777777" w:rsidR="00380101" w:rsidRPr="007261EC" w:rsidRDefault="00CD6E6A" w:rsidP="00380101">
      <w:pPr>
        <w:rPr>
          <w:szCs w:val="22"/>
        </w:rPr>
      </w:pPr>
      <w:r w:rsidRPr="007261EC">
        <w:rPr>
          <w:szCs w:val="22"/>
        </w:rPr>
        <w:t>Hypromellose</w:t>
      </w:r>
    </w:p>
    <w:p w14:paraId="488D252F" w14:textId="77777777" w:rsidR="00380101" w:rsidRPr="007261EC" w:rsidRDefault="00CD6E6A" w:rsidP="00380101">
      <w:pPr>
        <w:rPr>
          <w:szCs w:val="22"/>
        </w:rPr>
      </w:pPr>
      <w:r w:rsidRPr="007261EC">
        <w:rPr>
          <w:szCs w:val="22"/>
        </w:rPr>
        <w:t>Macrogol 400</w:t>
      </w:r>
    </w:p>
    <w:p w14:paraId="69D8522A" w14:textId="77777777" w:rsidR="00380101" w:rsidRPr="007261EC" w:rsidRDefault="00CD6E6A" w:rsidP="00380101">
      <w:pPr>
        <w:rPr>
          <w:szCs w:val="22"/>
        </w:rPr>
      </w:pPr>
      <w:r w:rsidRPr="007261EC">
        <w:rPr>
          <w:szCs w:val="22"/>
        </w:rPr>
        <w:t>Titanium dioxide (E171)</w:t>
      </w:r>
    </w:p>
    <w:p w14:paraId="2AD50A26" w14:textId="77777777" w:rsidR="00380101" w:rsidRPr="007261EC" w:rsidRDefault="00CD6E6A" w:rsidP="00380101">
      <w:pPr>
        <w:rPr>
          <w:szCs w:val="22"/>
        </w:rPr>
      </w:pPr>
      <w:r w:rsidRPr="007261EC">
        <w:rPr>
          <w:szCs w:val="22"/>
        </w:rPr>
        <w:lastRenderedPageBreak/>
        <w:t>Iron oxide yellow (E172)</w:t>
      </w:r>
    </w:p>
    <w:p w14:paraId="49F31511" w14:textId="77777777" w:rsidR="00380101" w:rsidRPr="007261EC" w:rsidRDefault="00CD6E6A" w:rsidP="00380101">
      <w:pPr>
        <w:rPr>
          <w:szCs w:val="22"/>
        </w:rPr>
      </w:pPr>
      <w:r w:rsidRPr="007261EC">
        <w:rPr>
          <w:szCs w:val="22"/>
        </w:rPr>
        <w:t>Iron oxide black (E172) (150 mg tablets only)</w:t>
      </w:r>
    </w:p>
    <w:p w14:paraId="0D7C0F09" w14:textId="77777777" w:rsidR="00380101" w:rsidRPr="007261EC" w:rsidRDefault="00380101" w:rsidP="00380101">
      <w:pPr>
        <w:rPr>
          <w:szCs w:val="22"/>
        </w:rPr>
      </w:pPr>
    </w:p>
    <w:p w14:paraId="6B598849" w14:textId="77777777" w:rsidR="00380101" w:rsidRPr="007261EC" w:rsidRDefault="00CD6E6A" w:rsidP="00380101">
      <w:pPr>
        <w:rPr>
          <w:b/>
        </w:rPr>
      </w:pPr>
      <w:r w:rsidRPr="007261EC">
        <w:rPr>
          <w:b/>
        </w:rPr>
        <w:t>6.2</w:t>
      </w:r>
      <w:r w:rsidRPr="007261EC">
        <w:rPr>
          <w:b/>
        </w:rPr>
        <w:tab/>
        <w:t>Incompatibilities</w:t>
      </w:r>
    </w:p>
    <w:p w14:paraId="64CE4550" w14:textId="77777777" w:rsidR="00380101" w:rsidRPr="007261EC" w:rsidRDefault="00380101" w:rsidP="00380101">
      <w:pPr>
        <w:rPr>
          <w:szCs w:val="22"/>
        </w:rPr>
      </w:pPr>
    </w:p>
    <w:p w14:paraId="58460460" w14:textId="77777777" w:rsidR="00380101" w:rsidRPr="007261EC" w:rsidRDefault="00CD6E6A" w:rsidP="00380101">
      <w:pPr>
        <w:rPr>
          <w:szCs w:val="22"/>
        </w:rPr>
      </w:pPr>
      <w:r w:rsidRPr="007261EC">
        <w:rPr>
          <w:szCs w:val="22"/>
        </w:rPr>
        <w:t xml:space="preserve">Not applicable. </w:t>
      </w:r>
    </w:p>
    <w:p w14:paraId="1122A973" w14:textId="77777777" w:rsidR="00380101" w:rsidRPr="007261EC" w:rsidRDefault="00380101" w:rsidP="00380101">
      <w:pPr>
        <w:rPr>
          <w:szCs w:val="22"/>
        </w:rPr>
      </w:pPr>
    </w:p>
    <w:p w14:paraId="79CB5AB2" w14:textId="77777777" w:rsidR="00380101" w:rsidRPr="007261EC" w:rsidRDefault="00CD6E6A" w:rsidP="00502569">
      <w:pPr>
        <w:keepNext/>
        <w:rPr>
          <w:b/>
        </w:rPr>
      </w:pPr>
      <w:r w:rsidRPr="007261EC">
        <w:rPr>
          <w:b/>
        </w:rPr>
        <w:t>6.3</w:t>
      </w:r>
      <w:r w:rsidRPr="007261EC">
        <w:rPr>
          <w:b/>
        </w:rPr>
        <w:tab/>
        <w:t>Shelf life</w:t>
      </w:r>
    </w:p>
    <w:p w14:paraId="0963482B" w14:textId="77777777" w:rsidR="00380101" w:rsidRPr="007261EC" w:rsidRDefault="00380101" w:rsidP="00502569">
      <w:pPr>
        <w:keepNext/>
        <w:rPr>
          <w:szCs w:val="22"/>
        </w:rPr>
      </w:pPr>
    </w:p>
    <w:p w14:paraId="40D44382" w14:textId="37874585" w:rsidR="00380101" w:rsidRPr="007261EC" w:rsidRDefault="00CD6E6A" w:rsidP="00502569">
      <w:pPr>
        <w:keepNext/>
        <w:rPr>
          <w:szCs w:val="22"/>
        </w:rPr>
      </w:pPr>
      <w:r w:rsidRPr="007261EC">
        <w:rPr>
          <w:szCs w:val="22"/>
        </w:rPr>
        <w:t>4 years.</w:t>
      </w:r>
    </w:p>
    <w:p w14:paraId="2A2E9A4F" w14:textId="77777777" w:rsidR="00380101" w:rsidRPr="007261EC" w:rsidRDefault="00380101" w:rsidP="00380101">
      <w:pPr>
        <w:rPr>
          <w:szCs w:val="22"/>
        </w:rPr>
      </w:pPr>
    </w:p>
    <w:p w14:paraId="58E2987F" w14:textId="77777777" w:rsidR="00380101" w:rsidRPr="007261EC" w:rsidRDefault="00CD6E6A" w:rsidP="00380101">
      <w:pPr>
        <w:rPr>
          <w:b/>
        </w:rPr>
      </w:pPr>
      <w:r w:rsidRPr="007261EC">
        <w:rPr>
          <w:b/>
        </w:rPr>
        <w:t>6.4</w:t>
      </w:r>
      <w:r w:rsidRPr="007261EC">
        <w:rPr>
          <w:b/>
        </w:rPr>
        <w:tab/>
        <w:t>Special precautions for storage</w:t>
      </w:r>
    </w:p>
    <w:p w14:paraId="08012B23" w14:textId="77777777" w:rsidR="00380101" w:rsidRPr="007261EC" w:rsidRDefault="00380101" w:rsidP="00380101"/>
    <w:p w14:paraId="2FE09FE1" w14:textId="77777777" w:rsidR="00380101" w:rsidRPr="007261EC" w:rsidRDefault="00CD6E6A" w:rsidP="00380101">
      <w:r w:rsidRPr="007261EC">
        <w:t xml:space="preserve">Store in the original package </w:t>
      </w:r>
      <w:proofErr w:type="gramStart"/>
      <w:r w:rsidRPr="007261EC">
        <w:t>in order to</w:t>
      </w:r>
      <w:proofErr w:type="gramEnd"/>
      <w:r w:rsidRPr="007261EC">
        <w:t xml:space="preserve"> protect from moisture.</w:t>
      </w:r>
    </w:p>
    <w:p w14:paraId="57623D20" w14:textId="77777777" w:rsidR="00380101" w:rsidRPr="007261EC" w:rsidRDefault="00380101" w:rsidP="00380101">
      <w:pPr>
        <w:rPr>
          <w:szCs w:val="22"/>
        </w:rPr>
      </w:pPr>
    </w:p>
    <w:p w14:paraId="6ECFCBEA" w14:textId="77777777" w:rsidR="00380101" w:rsidRPr="007261EC" w:rsidRDefault="00CD6E6A" w:rsidP="00380101">
      <w:pPr>
        <w:rPr>
          <w:szCs w:val="22"/>
        </w:rPr>
      </w:pPr>
      <w:r w:rsidRPr="007261EC">
        <w:rPr>
          <w:szCs w:val="22"/>
        </w:rPr>
        <w:t>This medicinal product does not require any special temperature storage conditions.</w:t>
      </w:r>
    </w:p>
    <w:p w14:paraId="34CEC14D" w14:textId="77777777" w:rsidR="00380101" w:rsidRPr="007261EC" w:rsidRDefault="00380101" w:rsidP="00380101">
      <w:pPr>
        <w:rPr>
          <w:szCs w:val="22"/>
        </w:rPr>
      </w:pPr>
    </w:p>
    <w:p w14:paraId="7ADA7306" w14:textId="77777777" w:rsidR="00380101" w:rsidRPr="007261EC" w:rsidRDefault="00CD6E6A" w:rsidP="00380101">
      <w:pPr>
        <w:rPr>
          <w:b/>
        </w:rPr>
      </w:pPr>
      <w:r w:rsidRPr="007261EC">
        <w:rPr>
          <w:b/>
        </w:rPr>
        <w:t>6.5</w:t>
      </w:r>
      <w:r w:rsidRPr="007261EC">
        <w:rPr>
          <w:b/>
        </w:rPr>
        <w:tab/>
        <w:t>Nature and contents of container</w:t>
      </w:r>
    </w:p>
    <w:p w14:paraId="297B9508" w14:textId="77777777" w:rsidR="00380101" w:rsidRPr="007261EC" w:rsidRDefault="00380101" w:rsidP="00380101">
      <w:pPr>
        <w:rPr>
          <w:b/>
        </w:rPr>
      </w:pPr>
    </w:p>
    <w:p w14:paraId="05112475" w14:textId="77777777" w:rsidR="00380101" w:rsidRPr="007261EC" w:rsidRDefault="00CD6E6A" w:rsidP="00380101">
      <w:r w:rsidRPr="007261EC">
        <w:t>Alu/Alu non</w:t>
      </w:r>
      <w:r w:rsidRPr="007261EC">
        <w:noBreakHyphen/>
        <w:t>perforated blister containing 8 film</w:t>
      </w:r>
      <w:r w:rsidRPr="007261EC">
        <w:noBreakHyphen/>
        <w:t>coated tablets.</w:t>
      </w:r>
    </w:p>
    <w:p w14:paraId="7DB05A17" w14:textId="77777777" w:rsidR="00380101" w:rsidRPr="007261EC" w:rsidRDefault="00380101" w:rsidP="00380101"/>
    <w:p w14:paraId="717D3065" w14:textId="77777777" w:rsidR="00380101" w:rsidRPr="007261EC" w:rsidRDefault="00CD6E6A" w:rsidP="00380101">
      <w:r w:rsidRPr="007261EC">
        <w:t>Pack sizes:</w:t>
      </w:r>
    </w:p>
    <w:p w14:paraId="6AB67F43" w14:textId="77777777" w:rsidR="00380101" w:rsidRPr="007261EC" w:rsidRDefault="00CD6E6A" w:rsidP="00380101">
      <w:r w:rsidRPr="007261EC">
        <w:t>56 film</w:t>
      </w:r>
      <w:r w:rsidRPr="007261EC">
        <w:noBreakHyphen/>
        <w:t>coated tablets (7 blisters).</w:t>
      </w:r>
    </w:p>
    <w:p w14:paraId="763D0ED2" w14:textId="77777777" w:rsidR="00380101" w:rsidRPr="007261EC" w:rsidRDefault="00CD6E6A" w:rsidP="00380101">
      <w:r w:rsidRPr="007261EC">
        <w:t>Multipack containing 112 (2 packs of 56) film</w:t>
      </w:r>
      <w:r w:rsidRPr="007261EC">
        <w:noBreakHyphen/>
        <w:t>coated tablets.</w:t>
      </w:r>
    </w:p>
    <w:p w14:paraId="1F6E7432" w14:textId="77777777" w:rsidR="00380101" w:rsidRPr="007261EC" w:rsidRDefault="00380101" w:rsidP="00380101"/>
    <w:p w14:paraId="6B6C56D6" w14:textId="77777777" w:rsidR="00380101" w:rsidRPr="007261EC" w:rsidRDefault="00CD6E6A" w:rsidP="00380101">
      <w:r w:rsidRPr="007261EC">
        <w:t>Not all pack sizes may be marketed.</w:t>
      </w:r>
    </w:p>
    <w:p w14:paraId="364C442F" w14:textId="77777777" w:rsidR="00380101" w:rsidRPr="007261EC" w:rsidRDefault="00380101" w:rsidP="00380101">
      <w:pPr>
        <w:rPr>
          <w:b/>
        </w:rPr>
      </w:pPr>
    </w:p>
    <w:p w14:paraId="26E07D0B" w14:textId="77777777" w:rsidR="00380101" w:rsidRPr="007261EC" w:rsidRDefault="00CD6E6A" w:rsidP="00380101">
      <w:pPr>
        <w:rPr>
          <w:b/>
        </w:rPr>
      </w:pPr>
      <w:r w:rsidRPr="007261EC">
        <w:rPr>
          <w:b/>
        </w:rPr>
        <w:t>6.6</w:t>
      </w:r>
      <w:r w:rsidRPr="007261EC">
        <w:rPr>
          <w:b/>
        </w:rPr>
        <w:tab/>
        <w:t>Special precautions for disposal</w:t>
      </w:r>
    </w:p>
    <w:p w14:paraId="0D29CACB" w14:textId="77777777" w:rsidR="00380101" w:rsidRPr="007261EC" w:rsidRDefault="00380101" w:rsidP="00380101">
      <w:pPr>
        <w:rPr>
          <w:i/>
          <w:szCs w:val="22"/>
        </w:rPr>
      </w:pPr>
    </w:p>
    <w:p w14:paraId="17557F47" w14:textId="77777777" w:rsidR="00380101" w:rsidRPr="007261EC" w:rsidRDefault="00CD6E6A" w:rsidP="00380101">
      <w:r w:rsidRPr="007261EC">
        <w:t>Any unused medicinal product or waste material should be disposed of in accordance with local requirements.</w:t>
      </w:r>
    </w:p>
    <w:p w14:paraId="46007CBE" w14:textId="77777777" w:rsidR="00380101" w:rsidRPr="007261EC" w:rsidRDefault="00380101" w:rsidP="00380101"/>
    <w:p w14:paraId="1BBE5679" w14:textId="77777777" w:rsidR="00380101" w:rsidRPr="007261EC" w:rsidRDefault="00380101" w:rsidP="00380101">
      <w:pPr>
        <w:rPr>
          <w:szCs w:val="22"/>
        </w:rPr>
      </w:pPr>
    </w:p>
    <w:p w14:paraId="70082470" w14:textId="77777777" w:rsidR="00380101" w:rsidRPr="007261EC" w:rsidRDefault="00CD6E6A" w:rsidP="00C11A46">
      <w:pPr>
        <w:keepNext/>
        <w:keepLines/>
        <w:ind w:left="567" w:hanging="567"/>
        <w:rPr>
          <w:szCs w:val="22"/>
        </w:rPr>
      </w:pPr>
      <w:r w:rsidRPr="007261EC">
        <w:rPr>
          <w:b/>
          <w:szCs w:val="22"/>
        </w:rPr>
        <w:t>7.</w:t>
      </w:r>
      <w:r w:rsidRPr="007261EC">
        <w:rPr>
          <w:b/>
          <w:szCs w:val="22"/>
        </w:rPr>
        <w:tab/>
        <w:t>MARKETING AUTHORISATION HOLDER</w:t>
      </w:r>
    </w:p>
    <w:p w14:paraId="036ADDA5" w14:textId="77777777" w:rsidR="00380101" w:rsidRPr="007261EC" w:rsidRDefault="00380101" w:rsidP="00C11A46">
      <w:pPr>
        <w:keepNext/>
        <w:keepLines/>
        <w:rPr>
          <w:szCs w:val="22"/>
        </w:rPr>
      </w:pPr>
    </w:p>
    <w:p w14:paraId="35C5A748" w14:textId="77777777" w:rsidR="00380101" w:rsidRPr="007261EC" w:rsidRDefault="00CD6E6A" w:rsidP="00C11A46">
      <w:pPr>
        <w:keepNext/>
        <w:keepLines/>
        <w:rPr>
          <w:szCs w:val="22"/>
        </w:rPr>
      </w:pPr>
      <w:r w:rsidRPr="007261EC">
        <w:rPr>
          <w:szCs w:val="22"/>
        </w:rPr>
        <w:t>AstraZeneca AB</w:t>
      </w:r>
    </w:p>
    <w:p w14:paraId="7AAF52AA" w14:textId="77777777" w:rsidR="00380101" w:rsidRPr="007261EC" w:rsidRDefault="00CD6E6A" w:rsidP="00380101">
      <w:pPr>
        <w:rPr>
          <w:szCs w:val="22"/>
        </w:rPr>
      </w:pPr>
      <w:r w:rsidRPr="007261EC">
        <w:rPr>
          <w:szCs w:val="22"/>
        </w:rPr>
        <w:t>SE</w:t>
      </w:r>
      <w:r w:rsidRPr="007261EC">
        <w:rPr>
          <w:szCs w:val="22"/>
        </w:rPr>
        <w:noBreakHyphen/>
        <w:t>151 85 Södertälje</w:t>
      </w:r>
    </w:p>
    <w:p w14:paraId="330337F9" w14:textId="77777777" w:rsidR="00380101" w:rsidRPr="007261EC" w:rsidRDefault="00CD6E6A" w:rsidP="00380101">
      <w:pPr>
        <w:rPr>
          <w:szCs w:val="22"/>
        </w:rPr>
      </w:pPr>
      <w:r w:rsidRPr="007261EC">
        <w:rPr>
          <w:szCs w:val="22"/>
        </w:rPr>
        <w:t>Sweden</w:t>
      </w:r>
    </w:p>
    <w:p w14:paraId="1D871ACF" w14:textId="77777777" w:rsidR="00380101" w:rsidRPr="007261EC" w:rsidRDefault="00380101" w:rsidP="00380101">
      <w:pPr>
        <w:rPr>
          <w:szCs w:val="22"/>
        </w:rPr>
      </w:pPr>
    </w:p>
    <w:p w14:paraId="631C3863" w14:textId="77777777" w:rsidR="00380101" w:rsidRPr="007261EC" w:rsidRDefault="00380101" w:rsidP="00380101">
      <w:pPr>
        <w:rPr>
          <w:szCs w:val="22"/>
        </w:rPr>
      </w:pPr>
    </w:p>
    <w:p w14:paraId="4CAC08DA" w14:textId="77777777" w:rsidR="00380101" w:rsidRPr="007261EC" w:rsidRDefault="00CD6E6A" w:rsidP="002C35A2">
      <w:pPr>
        <w:keepNext/>
        <w:keepLines/>
        <w:ind w:left="567" w:hanging="567"/>
        <w:rPr>
          <w:b/>
          <w:szCs w:val="22"/>
        </w:rPr>
      </w:pPr>
      <w:r w:rsidRPr="007261EC">
        <w:rPr>
          <w:b/>
          <w:szCs w:val="22"/>
        </w:rPr>
        <w:t>8.</w:t>
      </w:r>
      <w:r w:rsidRPr="007261EC">
        <w:rPr>
          <w:b/>
          <w:szCs w:val="22"/>
        </w:rPr>
        <w:tab/>
        <w:t>MARKETING AUTHORISATION NUMBER(S)</w:t>
      </w:r>
    </w:p>
    <w:p w14:paraId="7EDC79B2" w14:textId="77777777" w:rsidR="00380101" w:rsidRPr="007261EC" w:rsidRDefault="00380101" w:rsidP="002C35A2">
      <w:pPr>
        <w:keepNext/>
        <w:keepLines/>
        <w:rPr>
          <w:szCs w:val="22"/>
        </w:rPr>
      </w:pPr>
    </w:p>
    <w:p w14:paraId="6B358E15" w14:textId="7C50E6FC" w:rsidR="00380101" w:rsidRPr="007261EC" w:rsidRDefault="00CD6E6A" w:rsidP="002C35A2">
      <w:pPr>
        <w:keepNext/>
        <w:keepLines/>
        <w:rPr>
          <w:szCs w:val="22"/>
          <w:lang w:val="en-US"/>
        </w:rPr>
      </w:pPr>
      <w:r w:rsidRPr="007261EC">
        <w:rPr>
          <w:szCs w:val="22"/>
          <w:lang w:val="en-US"/>
        </w:rPr>
        <w:t>EU/1/14/959/002</w:t>
      </w:r>
      <w:r w:rsidR="008A23E0" w:rsidRPr="007261EC">
        <w:rPr>
          <w:szCs w:val="22"/>
          <w:lang w:val="en-US"/>
        </w:rPr>
        <w:t xml:space="preserve"> 56 film-coated tablets (100 mg)</w:t>
      </w:r>
    </w:p>
    <w:p w14:paraId="0098B58B" w14:textId="58164B8D" w:rsidR="00380101" w:rsidRPr="007261EC" w:rsidRDefault="00CD6E6A" w:rsidP="00380101">
      <w:pPr>
        <w:rPr>
          <w:szCs w:val="22"/>
          <w:lang w:val="en-US"/>
        </w:rPr>
      </w:pPr>
      <w:r w:rsidRPr="007261EC">
        <w:rPr>
          <w:szCs w:val="22"/>
          <w:lang w:val="en-US"/>
        </w:rPr>
        <w:t>EU/1/14/959/003</w:t>
      </w:r>
      <w:r w:rsidR="008A23E0" w:rsidRPr="007261EC">
        <w:rPr>
          <w:szCs w:val="22"/>
          <w:lang w:val="en-US"/>
        </w:rPr>
        <w:t xml:space="preserve"> </w:t>
      </w:r>
      <w:r w:rsidR="005D4861" w:rsidRPr="007261EC">
        <w:rPr>
          <w:szCs w:val="22"/>
          <w:lang w:val="en-US"/>
        </w:rPr>
        <w:t>112 film-coated tablets (2 packs of 56) (100 mg)</w:t>
      </w:r>
    </w:p>
    <w:p w14:paraId="7D7936FC" w14:textId="28939FB3" w:rsidR="00380101" w:rsidRPr="007261EC" w:rsidRDefault="00CD6E6A" w:rsidP="00380101">
      <w:pPr>
        <w:rPr>
          <w:szCs w:val="22"/>
          <w:lang w:val="en-US"/>
        </w:rPr>
      </w:pPr>
      <w:r w:rsidRPr="007261EC">
        <w:rPr>
          <w:szCs w:val="22"/>
          <w:lang w:val="en-US"/>
        </w:rPr>
        <w:t>EU/1/14/959/004</w:t>
      </w:r>
      <w:r w:rsidR="008A23E0" w:rsidRPr="007261EC">
        <w:rPr>
          <w:szCs w:val="22"/>
          <w:lang w:val="en-US"/>
        </w:rPr>
        <w:t xml:space="preserve"> </w:t>
      </w:r>
      <w:r w:rsidR="005D4861" w:rsidRPr="007261EC">
        <w:rPr>
          <w:szCs w:val="22"/>
          <w:lang w:val="en-US"/>
        </w:rPr>
        <w:t>56 film-coated tablets (150 mg)</w:t>
      </w:r>
    </w:p>
    <w:p w14:paraId="2E3F692B" w14:textId="075F7EB8" w:rsidR="00380101" w:rsidRPr="007261EC" w:rsidRDefault="00CD6E6A" w:rsidP="00380101">
      <w:pPr>
        <w:rPr>
          <w:szCs w:val="22"/>
          <w:lang w:val="en-US"/>
        </w:rPr>
      </w:pPr>
      <w:r w:rsidRPr="007261EC">
        <w:rPr>
          <w:szCs w:val="22"/>
          <w:lang w:val="en-US"/>
        </w:rPr>
        <w:t>EU/1/14/959/005</w:t>
      </w:r>
      <w:r w:rsidR="008A23E0" w:rsidRPr="007261EC">
        <w:rPr>
          <w:szCs w:val="22"/>
          <w:lang w:val="en-US"/>
        </w:rPr>
        <w:t xml:space="preserve"> 112 film-coated tablets (2 packs of 56) (150 mg)</w:t>
      </w:r>
    </w:p>
    <w:p w14:paraId="51B27328" w14:textId="77777777" w:rsidR="00380101" w:rsidRPr="007261EC" w:rsidRDefault="00380101" w:rsidP="00380101">
      <w:pPr>
        <w:rPr>
          <w:szCs w:val="22"/>
          <w:lang w:val="en-US"/>
        </w:rPr>
      </w:pPr>
    </w:p>
    <w:p w14:paraId="45F8ABE2" w14:textId="77777777" w:rsidR="00380101" w:rsidRPr="007261EC" w:rsidRDefault="00380101" w:rsidP="00380101">
      <w:pPr>
        <w:rPr>
          <w:szCs w:val="22"/>
          <w:lang w:val="en-US"/>
        </w:rPr>
      </w:pPr>
    </w:p>
    <w:p w14:paraId="6FE6DB95" w14:textId="77777777" w:rsidR="00380101" w:rsidRPr="007261EC" w:rsidRDefault="00CD6E6A" w:rsidP="00380101">
      <w:pPr>
        <w:ind w:left="567" w:hanging="567"/>
        <w:rPr>
          <w:b/>
          <w:szCs w:val="22"/>
        </w:rPr>
      </w:pPr>
      <w:r w:rsidRPr="007261EC">
        <w:rPr>
          <w:b/>
          <w:szCs w:val="22"/>
        </w:rPr>
        <w:t>9.</w:t>
      </w:r>
      <w:r w:rsidRPr="007261EC">
        <w:rPr>
          <w:b/>
          <w:szCs w:val="22"/>
        </w:rPr>
        <w:tab/>
        <w:t>DATE OF FIRST AUTHORISATION/RENEWAL OF THE AUTHORISATION</w:t>
      </w:r>
    </w:p>
    <w:p w14:paraId="0682E535" w14:textId="77777777" w:rsidR="00380101" w:rsidRPr="007261EC" w:rsidRDefault="00380101" w:rsidP="00380101">
      <w:pPr>
        <w:ind w:left="567" w:hanging="567"/>
        <w:rPr>
          <w:b/>
          <w:szCs w:val="22"/>
        </w:rPr>
      </w:pPr>
    </w:p>
    <w:p w14:paraId="669FE251" w14:textId="01441ACD" w:rsidR="00380101" w:rsidRPr="007261EC" w:rsidRDefault="00CD6E6A" w:rsidP="00380101">
      <w:pPr>
        <w:ind w:left="567" w:hanging="567"/>
        <w:rPr>
          <w:szCs w:val="22"/>
        </w:rPr>
      </w:pPr>
      <w:r w:rsidRPr="007261EC">
        <w:rPr>
          <w:szCs w:val="22"/>
        </w:rPr>
        <w:t>Date of first authorisation: 16 December 2014</w:t>
      </w:r>
    </w:p>
    <w:p w14:paraId="2CC4E585" w14:textId="57CD8A98" w:rsidR="00CC0183" w:rsidRPr="007261EC" w:rsidRDefault="00CD6E6A" w:rsidP="00380101">
      <w:pPr>
        <w:ind w:left="567" w:hanging="567"/>
        <w:rPr>
          <w:szCs w:val="22"/>
        </w:rPr>
      </w:pPr>
      <w:r w:rsidRPr="007261EC">
        <w:rPr>
          <w:szCs w:val="22"/>
        </w:rPr>
        <w:t xml:space="preserve">Date of </w:t>
      </w:r>
      <w:r w:rsidR="008A23E0" w:rsidRPr="007261EC">
        <w:rPr>
          <w:szCs w:val="22"/>
        </w:rPr>
        <w:t>latest</w:t>
      </w:r>
      <w:r w:rsidRPr="007261EC">
        <w:rPr>
          <w:szCs w:val="22"/>
        </w:rPr>
        <w:t xml:space="preserve"> renewal:</w:t>
      </w:r>
      <w:r w:rsidR="00837DBD" w:rsidRPr="007261EC">
        <w:rPr>
          <w:szCs w:val="22"/>
        </w:rPr>
        <w:t xml:space="preserve"> 1 October 2019</w:t>
      </w:r>
    </w:p>
    <w:p w14:paraId="1EBA22E2" w14:textId="77777777" w:rsidR="00380101" w:rsidRPr="007261EC" w:rsidRDefault="00380101" w:rsidP="00380101">
      <w:pPr>
        <w:rPr>
          <w:szCs w:val="22"/>
        </w:rPr>
      </w:pPr>
    </w:p>
    <w:p w14:paraId="65D8E954" w14:textId="77777777" w:rsidR="00380101" w:rsidRPr="007261EC" w:rsidRDefault="00380101" w:rsidP="00380101">
      <w:pPr>
        <w:rPr>
          <w:szCs w:val="22"/>
        </w:rPr>
      </w:pPr>
    </w:p>
    <w:p w14:paraId="4D7C2251" w14:textId="77777777" w:rsidR="00380101" w:rsidRPr="007261EC" w:rsidRDefault="00CD6E6A" w:rsidP="00380101">
      <w:pPr>
        <w:ind w:left="567" w:hanging="567"/>
        <w:rPr>
          <w:b/>
          <w:szCs w:val="22"/>
        </w:rPr>
      </w:pPr>
      <w:r w:rsidRPr="007261EC">
        <w:rPr>
          <w:b/>
          <w:szCs w:val="22"/>
        </w:rPr>
        <w:lastRenderedPageBreak/>
        <w:t>10.</w:t>
      </w:r>
      <w:r w:rsidRPr="007261EC">
        <w:rPr>
          <w:b/>
          <w:szCs w:val="22"/>
        </w:rPr>
        <w:tab/>
        <w:t>DATE OF REVISION OF THE TEXT</w:t>
      </w:r>
    </w:p>
    <w:p w14:paraId="2E3D5F5C" w14:textId="77777777" w:rsidR="00380101" w:rsidRPr="007261EC" w:rsidRDefault="00380101" w:rsidP="00380101">
      <w:pPr>
        <w:numPr>
          <w:ilvl w:val="12"/>
          <w:numId w:val="0"/>
        </w:numPr>
        <w:ind w:right="-2"/>
      </w:pPr>
    </w:p>
    <w:p w14:paraId="03800F69" w14:textId="77777777" w:rsidR="00380101" w:rsidRPr="007261EC" w:rsidRDefault="00CD6E6A" w:rsidP="00380101">
      <w:pPr>
        <w:numPr>
          <w:ilvl w:val="12"/>
          <w:numId w:val="0"/>
        </w:numPr>
        <w:ind w:right="-2"/>
        <w:rPr>
          <w:szCs w:val="22"/>
        </w:rPr>
      </w:pPr>
      <w:r w:rsidRPr="007261EC">
        <w:t xml:space="preserve">Detailed information on this medicinal product is available on the website of the European Medicines Agency </w:t>
      </w:r>
      <w:hyperlink r:id="rId38" w:history="1">
        <w:r w:rsidRPr="007261EC">
          <w:rPr>
            <w:rStyle w:val="Hyperlink"/>
            <w:szCs w:val="22"/>
          </w:rPr>
          <w:t>http://www.ema.europa.eu</w:t>
        </w:r>
      </w:hyperlink>
      <w:r w:rsidRPr="007261EC">
        <w:rPr>
          <w:color w:val="0000FF"/>
          <w:szCs w:val="22"/>
        </w:rPr>
        <w:t>.</w:t>
      </w:r>
    </w:p>
    <w:p w14:paraId="18FA4D09" w14:textId="77777777" w:rsidR="00380101" w:rsidRPr="007261EC" w:rsidRDefault="00380101" w:rsidP="00380101"/>
    <w:p w14:paraId="556A15EE" w14:textId="77777777" w:rsidR="00380101" w:rsidRPr="007261EC" w:rsidRDefault="00380101" w:rsidP="00380101"/>
    <w:p w14:paraId="61D8261F" w14:textId="77777777" w:rsidR="00380101" w:rsidRPr="007261EC" w:rsidRDefault="00CD6E6A" w:rsidP="00380101">
      <w:pPr>
        <w:ind w:right="566"/>
        <w:rPr>
          <w:szCs w:val="22"/>
        </w:rPr>
      </w:pPr>
      <w:r w:rsidRPr="007261EC">
        <w:rPr>
          <w:rFonts w:cs="Verdana"/>
          <w:b/>
          <w:bCs/>
          <w:color w:val="000000"/>
        </w:rPr>
        <w:br w:type="page"/>
      </w:r>
    </w:p>
    <w:p w14:paraId="0FF51EF0" w14:textId="2FAC7F32" w:rsidR="004F7DC9" w:rsidRPr="007261EC" w:rsidRDefault="004F7DC9" w:rsidP="00414205">
      <w:pPr>
        <w:widowControl w:val="0"/>
        <w:rPr>
          <w:szCs w:val="22"/>
        </w:rPr>
      </w:pPr>
      <w:bookmarkStart w:id="165" w:name="_Ref381451256"/>
      <w:bookmarkStart w:id="166" w:name="_Toc385344521"/>
      <w:bookmarkEnd w:id="165"/>
      <w:bookmarkEnd w:id="166"/>
    </w:p>
    <w:p w14:paraId="4E8D3C21" w14:textId="77777777" w:rsidR="00380101" w:rsidRPr="007261EC" w:rsidRDefault="00380101" w:rsidP="00380101">
      <w:pPr>
        <w:ind w:right="566"/>
        <w:rPr>
          <w:szCs w:val="22"/>
        </w:rPr>
      </w:pPr>
    </w:p>
    <w:p w14:paraId="1B489056" w14:textId="77777777" w:rsidR="00380101" w:rsidRPr="007261EC" w:rsidRDefault="00380101" w:rsidP="00380101">
      <w:pPr>
        <w:ind w:right="566"/>
        <w:rPr>
          <w:szCs w:val="22"/>
        </w:rPr>
      </w:pPr>
    </w:p>
    <w:p w14:paraId="49D5FE9F" w14:textId="77777777" w:rsidR="00380101" w:rsidRPr="007261EC" w:rsidRDefault="00380101" w:rsidP="00380101">
      <w:pPr>
        <w:ind w:right="566"/>
        <w:rPr>
          <w:szCs w:val="22"/>
        </w:rPr>
      </w:pPr>
    </w:p>
    <w:p w14:paraId="3195E943" w14:textId="77777777" w:rsidR="00380101" w:rsidRPr="007261EC" w:rsidRDefault="00380101" w:rsidP="00380101">
      <w:pPr>
        <w:ind w:right="566"/>
        <w:rPr>
          <w:szCs w:val="22"/>
        </w:rPr>
      </w:pPr>
    </w:p>
    <w:p w14:paraId="5F227E76" w14:textId="77777777" w:rsidR="00380101" w:rsidRPr="007261EC" w:rsidRDefault="00380101" w:rsidP="00380101">
      <w:pPr>
        <w:ind w:right="566"/>
        <w:rPr>
          <w:szCs w:val="22"/>
        </w:rPr>
      </w:pPr>
    </w:p>
    <w:p w14:paraId="495A6DE0" w14:textId="77777777" w:rsidR="00380101" w:rsidRPr="007261EC" w:rsidRDefault="00380101" w:rsidP="00380101">
      <w:pPr>
        <w:ind w:right="566"/>
        <w:rPr>
          <w:szCs w:val="22"/>
        </w:rPr>
      </w:pPr>
    </w:p>
    <w:p w14:paraId="2D3611A1" w14:textId="77777777" w:rsidR="00380101" w:rsidRPr="007261EC" w:rsidRDefault="00380101" w:rsidP="00380101">
      <w:pPr>
        <w:ind w:right="566"/>
        <w:rPr>
          <w:szCs w:val="22"/>
        </w:rPr>
      </w:pPr>
    </w:p>
    <w:p w14:paraId="0E4F0C82" w14:textId="77777777" w:rsidR="00380101" w:rsidRPr="007261EC" w:rsidRDefault="00380101" w:rsidP="00380101">
      <w:pPr>
        <w:ind w:right="566"/>
        <w:rPr>
          <w:szCs w:val="22"/>
        </w:rPr>
      </w:pPr>
    </w:p>
    <w:p w14:paraId="099F817D" w14:textId="77777777" w:rsidR="00380101" w:rsidRPr="007261EC" w:rsidRDefault="00380101" w:rsidP="00380101">
      <w:pPr>
        <w:ind w:right="566"/>
        <w:rPr>
          <w:szCs w:val="22"/>
        </w:rPr>
      </w:pPr>
    </w:p>
    <w:p w14:paraId="47375CF8" w14:textId="77777777" w:rsidR="00380101" w:rsidRPr="007261EC" w:rsidRDefault="00380101" w:rsidP="00380101">
      <w:pPr>
        <w:ind w:right="566"/>
        <w:rPr>
          <w:szCs w:val="22"/>
        </w:rPr>
      </w:pPr>
    </w:p>
    <w:p w14:paraId="31F677A7" w14:textId="77777777" w:rsidR="00380101" w:rsidRPr="007261EC" w:rsidRDefault="00380101" w:rsidP="00380101">
      <w:pPr>
        <w:ind w:right="566"/>
        <w:rPr>
          <w:szCs w:val="22"/>
        </w:rPr>
      </w:pPr>
    </w:p>
    <w:p w14:paraId="5759082D" w14:textId="77777777" w:rsidR="00380101" w:rsidRPr="007261EC" w:rsidRDefault="00380101" w:rsidP="00380101">
      <w:pPr>
        <w:ind w:right="566"/>
        <w:rPr>
          <w:szCs w:val="22"/>
        </w:rPr>
      </w:pPr>
    </w:p>
    <w:p w14:paraId="0D9B7D45" w14:textId="77777777" w:rsidR="00380101" w:rsidRPr="007261EC" w:rsidRDefault="00380101" w:rsidP="00380101">
      <w:pPr>
        <w:ind w:right="566"/>
        <w:rPr>
          <w:szCs w:val="22"/>
        </w:rPr>
      </w:pPr>
    </w:p>
    <w:p w14:paraId="21216828" w14:textId="77777777" w:rsidR="00380101" w:rsidRPr="007261EC" w:rsidRDefault="00380101" w:rsidP="00380101">
      <w:pPr>
        <w:ind w:right="566"/>
        <w:rPr>
          <w:szCs w:val="22"/>
        </w:rPr>
      </w:pPr>
    </w:p>
    <w:p w14:paraId="19A580D4" w14:textId="77777777" w:rsidR="00380101" w:rsidRPr="007261EC" w:rsidRDefault="00380101" w:rsidP="00380101">
      <w:pPr>
        <w:ind w:right="566"/>
        <w:rPr>
          <w:szCs w:val="22"/>
        </w:rPr>
      </w:pPr>
    </w:p>
    <w:p w14:paraId="7D4C04A0" w14:textId="77777777" w:rsidR="00380101" w:rsidRPr="007261EC" w:rsidRDefault="00380101" w:rsidP="00380101">
      <w:pPr>
        <w:ind w:right="566"/>
        <w:rPr>
          <w:szCs w:val="22"/>
        </w:rPr>
      </w:pPr>
    </w:p>
    <w:p w14:paraId="685A767E" w14:textId="77777777" w:rsidR="00380101" w:rsidRPr="007261EC" w:rsidRDefault="00380101" w:rsidP="00380101">
      <w:pPr>
        <w:ind w:right="566"/>
        <w:rPr>
          <w:szCs w:val="22"/>
        </w:rPr>
      </w:pPr>
    </w:p>
    <w:p w14:paraId="7180B017" w14:textId="77777777" w:rsidR="00380101" w:rsidRPr="007261EC" w:rsidRDefault="00380101" w:rsidP="00380101">
      <w:pPr>
        <w:ind w:right="566"/>
        <w:rPr>
          <w:szCs w:val="22"/>
        </w:rPr>
      </w:pPr>
    </w:p>
    <w:p w14:paraId="70F046E8" w14:textId="77777777" w:rsidR="00380101" w:rsidRPr="007261EC" w:rsidRDefault="00380101" w:rsidP="00380101">
      <w:pPr>
        <w:ind w:right="566"/>
        <w:rPr>
          <w:szCs w:val="22"/>
        </w:rPr>
      </w:pPr>
    </w:p>
    <w:p w14:paraId="4CDD297E" w14:textId="77777777" w:rsidR="00380101" w:rsidRPr="007261EC" w:rsidRDefault="00380101" w:rsidP="00380101">
      <w:pPr>
        <w:ind w:right="566"/>
        <w:rPr>
          <w:szCs w:val="22"/>
        </w:rPr>
      </w:pPr>
    </w:p>
    <w:p w14:paraId="5B8DA050" w14:textId="77777777" w:rsidR="00380101" w:rsidRPr="007261EC" w:rsidRDefault="00380101" w:rsidP="00380101">
      <w:pPr>
        <w:ind w:right="566"/>
        <w:rPr>
          <w:szCs w:val="22"/>
        </w:rPr>
      </w:pPr>
    </w:p>
    <w:p w14:paraId="476B8B82" w14:textId="77777777" w:rsidR="0027525C" w:rsidRPr="007261EC" w:rsidRDefault="0027525C" w:rsidP="00380101">
      <w:pPr>
        <w:keepNext/>
        <w:widowControl w:val="0"/>
        <w:autoSpaceDE w:val="0"/>
        <w:autoSpaceDN w:val="0"/>
        <w:adjustRightInd w:val="0"/>
        <w:spacing w:before="280" w:after="220"/>
        <w:ind w:left="127" w:right="120"/>
        <w:jc w:val="center"/>
        <w:rPr>
          <w:rFonts w:cs="Verdana"/>
          <w:b/>
          <w:bCs/>
          <w:color w:val="000000"/>
        </w:rPr>
      </w:pPr>
    </w:p>
    <w:p w14:paraId="634BF939" w14:textId="33BF1B6B" w:rsidR="00380101" w:rsidRPr="007261EC" w:rsidRDefault="00CD6E6A" w:rsidP="00380101">
      <w:pPr>
        <w:keepNext/>
        <w:widowControl w:val="0"/>
        <w:autoSpaceDE w:val="0"/>
        <w:autoSpaceDN w:val="0"/>
        <w:adjustRightInd w:val="0"/>
        <w:spacing w:before="280" w:after="220"/>
        <w:ind w:left="127" w:right="120"/>
        <w:jc w:val="center"/>
        <w:rPr>
          <w:rFonts w:cs="Verdana"/>
          <w:b/>
          <w:bCs/>
          <w:color w:val="000000"/>
        </w:rPr>
      </w:pPr>
      <w:r w:rsidRPr="007261EC">
        <w:rPr>
          <w:rFonts w:cs="Verdana"/>
          <w:b/>
          <w:bCs/>
          <w:color w:val="000000"/>
        </w:rPr>
        <w:t>ANNEX II</w:t>
      </w:r>
    </w:p>
    <w:p w14:paraId="74A4E994" w14:textId="77777777" w:rsidR="00380101" w:rsidRPr="007261EC" w:rsidRDefault="00CD6E6A" w:rsidP="003134AF">
      <w:pPr>
        <w:keepNext/>
        <w:widowControl w:val="0"/>
        <w:autoSpaceDE w:val="0"/>
        <w:autoSpaceDN w:val="0"/>
        <w:adjustRightInd w:val="0"/>
        <w:spacing w:before="280"/>
        <w:ind w:left="847" w:right="120" w:hanging="720"/>
        <w:rPr>
          <w:rFonts w:cs="Verdana"/>
          <w:b/>
          <w:bCs/>
          <w:color w:val="000000"/>
        </w:rPr>
      </w:pPr>
      <w:r w:rsidRPr="007261EC">
        <w:rPr>
          <w:rFonts w:cs="Verdana"/>
          <w:b/>
          <w:bCs/>
          <w:color w:val="000000"/>
        </w:rPr>
        <w:t>A.</w:t>
      </w:r>
      <w:r w:rsidRPr="007261EC">
        <w:rPr>
          <w:rFonts w:cs="Verdana"/>
          <w:b/>
          <w:bCs/>
          <w:color w:val="000000"/>
        </w:rPr>
        <w:tab/>
        <w:t>MANUFACTURER(S) RESPONSIBLE FOR BATCH RELEASE</w:t>
      </w:r>
    </w:p>
    <w:p w14:paraId="75A1C5DA" w14:textId="77777777" w:rsidR="00380101" w:rsidRPr="007261EC" w:rsidRDefault="00CD6E6A" w:rsidP="003134AF">
      <w:pPr>
        <w:keepNext/>
        <w:widowControl w:val="0"/>
        <w:autoSpaceDE w:val="0"/>
        <w:autoSpaceDN w:val="0"/>
        <w:adjustRightInd w:val="0"/>
        <w:spacing w:before="280" w:after="220"/>
        <w:ind w:left="847" w:right="120" w:hanging="720"/>
        <w:rPr>
          <w:rFonts w:cs="Verdana"/>
          <w:b/>
          <w:bCs/>
          <w:color w:val="000000"/>
        </w:rPr>
      </w:pPr>
      <w:r w:rsidRPr="007261EC">
        <w:rPr>
          <w:rFonts w:cs="Verdana"/>
          <w:b/>
          <w:bCs/>
          <w:color w:val="000000"/>
        </w:rPr>
        <w:t>B.</w:t>
      </w:r>
      <w:r w:rsidRPr="007261EC">
        <w:rPr>
          <w:rFonts w:cs="Verdana"/>
          <w:b/>
          <w:bCs/>
          <w:color w:val="000000"/>
        </w:rPr>
        <w:tab/>
        <w:t>CONDITIONS OR RESTRICTIONS REGARDING SUPPLY AND USE</w:t>
      </w:r>
    </w:p>
    <w:p w14:paraId="5A303C65" w14:textId="77777777" w:rsidR="00380101" w:rsidRPr="007261EC" w:rsidRDefault="00CD6E6A" w:rsidP="003134AF">
      <w:pPr>
        <w:pStyle w:val="BlockText"/>
      </w:pPr>
      <w:r w:rsidRPr="007261EC">
        <w:t>C.</w:t>
      </w:r>
      <w:r w:rsidRPr="007261EC">
        <w:tab/>
        <w:t>OTHER CONDITIONS AND REQUIREMENTS OF THE MARKETING AUTHORISATION</w:t>
      </w:r>
    </w:p>
    <w:p w14:paraId="0789E6CE" w14:textId="77777777" w:rsidR="00380101" w:rsidRPr="007261EC" w:rsidRDefault="00380101" w:rsidP="00380101">
      <w:pPr>
        <w:keepNext/>
        <w:widowControl w:val="0"/>
        <w:autoSpaceDE w:val="0"/>
        <w:autoSpaceDN w:val="0"/>
        <w:adjustRightInd w:val="0"/>
        <w:ind w:left="567" w:right="120" w:hanging="425"/>
        <w:jc w:val="center"/>
        <w:rPr>
          <w:rFonts w:cs="Verdana"/>
          <w:b/>
          <w:bCs/>
          <w:color w:val="000000"/>
        </w:rPr>
      </w:pPr>
    </w:p>
    <w:p w14:paraId="506826D4" w14:textId="77777777" w:rsidR="00380101" w:rsidRPr="007261EC" w:rsidRDefault="00CD6E6A" w:rsidP="003134AF">
      <w:pPr>
        <w:keepNext/>
        <w:widowControl w:val="0"/>
        <w:autoSpaceDE w:val="0"/>
        <w:autoSpaceDN w:val="0"/>
        <w:adjustRightInd w:val="0"/>
        <w:ind w:left="567" w:right="120" w:hanging="425"/>
        <w:rPr>
          <w:rFonts w:cs="Verdana"/>
          <w:b/>
          <w:bCs/>
          <w:color w:val="000000"/>
        </w:rPr>
      </w:pPr>
      <w:r w:rsidRPr="007261EC">
        <w:rPr>
          <w:rFonts w:cs="Verdana"/>
          <w:b/>
          <w:bCs/>
          <w:color w:val="000000"/>
        </w:rPr>
        <w:t>D.</w:t>
      </w:r>
      <w:r w:rsidRPr="007261EC">
        <w:rPr>
          <w:rFonts w:cs="Verdana"/>
          <w:b/>
          <w:bCs/>
          <w:color w:val="000000"/>
        </w:rPr>
        <w:tab/>
        <w:t>CONDITIONS OR RESTRICTIONS WITH REGARD TO THE SAFE AND EFFECTIVE USE OF THE MEDICINAL PRODUCT</w:t>
      </w:r>
    </w:p>
    <w:p w14:paraId="46A6837C" w14:textId="77777777" w:rsidR="00380101" w:rsidRPr="007261EC" w:rsidRDefault="00380101" w:rsidP="00380101">
      <w:pPr>
        <w:widowControl w:val="0"/>
        <w:autoSpaceDE w:val="0"/>
        <w:autoSpaceDN w:val="0"/>
        <w:adjustRightInd w:val="0"/>
        <w:ind w:left="127" w:right="120"/>
        <w:rPr>
          <w:rFonts w:cs="Verdana"/>
          <w:color w:val="000000"/>
        </w:rPr>
      </w:pPr>
    </w:p>
    <w:p w14:paraId="7D0EF82C" w14:textId="77777777" w:rsidR="00380101" w:rsidRPr="007261EC" w:rsidRDefault="00380101" w:rsidP="00380101">
      <w:pPr>
        <w:keepNext/>
        <w:widowControl w:val="0"/>
        <w:autoSpaceDE w:val="0"/>
        <w:autoSpaceDN w:val="0"/>
        <w:adjustRightInd w:val="0"/>
        <w:spacing w:before="280"/>
        <w:ind w:left="127" w:right="120"/>
        <w:rPr>
          <w:rFonts w:cs="Verdana"/>
          <w:color w:val="000000"/>
        </w:rPr>
      </w:pPr>
    </w:p>
    <w:p w14:paraId="42539ECE" w14:textId="035296DA" w:rsidR="00380101" w:rsidRPr="00AC3CED" w:rsidRDefault="00CD6E6A" w:rsidP="00380101">
      <w:pPr>
        <w:pStyle w:val="A-Heading1"/>
        <w:tabs>
          <w:tab w:val="left" w:pos="567"/>
        </w:tabs>
        <w:ind w:left="142"/>
        <w:jc w:val="left"/>
      </w:pPr>
      <w:r w:rsidRPr="007261EC">
        <w:rPr>
          <w:rFonts w:cs="Verdana"/>
          <w:color w:val="000000"/>
        </w:rPr>
        <w:br w:type="page"/>
      </w:r>
      <w:r w:rsidRPr="00AC3CED">
        <w:lastRenderedPageBreak/>
        <w:t>A.</w:t>
      </w:r>
      <w:r w:rsidRPr="00AC3CED">
        <w:tab/>
        <w:t>MANUFACTURER(S) RESPONSIBLE FOR BATCH RELEASE</w:t>
      </w:r>
      <w:fldSimple w:instr="DOCVARIABLE VAULT_ND_aa9bcf63-12d0-48ad-a249-1bac2dcdbf51 \* MERGEFORMAT">
        <w:r w:rsidR="00AC3CED">
          <w:t xml:space="preserve"> </w:t>
        </w:r>
      </w:fldSimple>
    </w:p>
    <w:p w14:paraId="1D001131" w14:textId="77777777" w:rsidR="00380101" w:rsidRPr="007261EC" w:rsidRDefault="00380101" w:rsidP="00380101"/>
    <w:p w14:paraId="26A03BCD" w14:textId="77777777" w:rsidR="00380101" w:rsidRPr="007261EC" w:rsidRDefault="00CD6E6A" w:rsidP="00380101">
      <w:pPr>
        <w:widowControl w:val="0"/>
        <w:autoSpaceDE w:val="0"/>
        <w:autoSpaceDN w:val="0"/>
        <w:adjustRightInd w:val="0"/>
        <w:spacing w:after="140" w:line="280" w:lineRule="atLeast"/>
        <w:ind w:left="127" w:right="120"/>
        <w:rPr>
          <w:rFonts w:cs="Verdana"/>
          <w:color w:val="000000"/>
          <w:u w:val="single"/>
        </w:rPr>
      </w:pPr>
      <w:r w:rsidRPr="007261EC">
        <w:rPr>
          <w:rFonts w:cs="Verdana"/>
          <w:color w:val="000000"/>
          <w:u w:val="single"/>
        </w:rPr>
        <w:t>Name and address of the manufacturer(s) responsible for batch release</w:t>
      </w:r>
    </w:p>
    <w:p w14:paraId="6C22E762" w14:textId="77777777" w:rsidR="00B27223" w:rsidRPr="007261EC" w:rsidRDefault="00B27223" w:rsidP="00380101">
      <w:pPr>
        <w:widowControl w:val="0"/>
        <w:autoSpaceDE w:val="0"/>
        <w:autoSpaceDN w:val="0"/>
        <w:adjustRightInd w:val="0"/>
        <w:ind w:left="127" w:right="120"/>
        <w:rPr>
          <w:rFonts w:cs="Verdana"/>
          <w:color w:val="000000"/>
        </w:rPr>
      </w:pPr>
    </w:p>
    <w:p w14:paraId="1213987C" w14:textId="77777777" w:rsidR="00B27223" w:rsidRPr="007261EC" w:rsidRDefault="00CD6E6A" w:rsidP="00B27223">
      <w:pPr>
        <w:widowControl w:val="0"/>
        <w:autoSpaceDE w:val="0"/>
        <w:autoSpaceDN w:val="0"/>
        <w:adjustRightInd w:val="0"/>
        <w:ind w:left="127" w:right="120"/>
        <w:rPr>
          <w:rFonts w:cs="Verdana"/>
          <w:color w:val="000000"/>
          <w:lang w:val="sv-SE"/>
        </w:rPr>
      </w:pPr>
      <w:r w:rsidRPr="007261EC">
        <w:rPr>
          <w:rFonts w:cs="Verdana"/>
          <w:color w:val="000000"/>
          <w:lang w:val="sv-SE"/>
        </w:rPr>
        <w:t>AstraZeneca AB</w:t>
      </w:r>
    </w:p>
    <w:p w14:paraId="14CD8685" w14:textId="77777777" w:rsidR="00B27223" w:rsidRPr="007261EC" w:rsidRDefault="00CD6E6A" w:rsidP="00B27223">
      <w:pPr>
        <w:widowControl w:val="0"/>
        <w:autoSpaceDE w:val="0"/>
        <w:autoSpaceDN w:val="0"/>
        <w:adjustRightInd w:val="0"/>
        <w:ind w:left="127" w:right="120"/>
        <w:rPr>
          <w:rFonts w:cs="Verdana"/>
          <w:color w:val="000000"/>
          <w:lang w:val="sv-SE"/>
        </w:rPr>
      </w:pPr>
      <w:r w:rsidRPr="007261EC">
        <w:rPr>
          <w:rFonts w:cs="Verdana"/>
          <w:color w:val="000000"/>
          <w:lang w:val="sv-SE"/>
        </w:rPr>
        <w:t>Gärtunavägen</w:t>
      </w:r>
    </w:p>
    <w:p w14:paraId="2BAE5C02" w14:textId="2ABAFBA7" w:rsidR="00B27223" w:rsidRPr="007261EC" w:rsidRDefault="00CD6E6A" w:rsidP="00B27223">
      <w:pPr>
        <w:widowControl w:val="0"/>
        <w:autoSpaceDE w:val="0"/>
        <w:autoSpaceDN w:val="0"/>
        <w:adjustRightInd w:val="0"/>
        <w:ind w:left="127" w:right="120"/>
        <w:rPr>
          <w:rFonts w:cs="Verdana"/>
          <w:color w:val="000000"/>
          <w:lang w:val="sv-SE"/>
        </w:rPr>
      </w:pPr>
      <w:r w:rsidRPr="007261EC">
        <w:rPr>
          <w:rFonts w:cs="Verdana"/>
          <w:color w:val="000000"/>
          <w:lang w:val="sv-SE"/>
        </w:rPr>
        <w:t>SE</w:t>
      </w:r>
      <w:r w:rsidRPr="007261EC">
        <w:rPr>
          <w:rFonts w:cs="Verdana"/>
          <w:color w:val="000000"/>
          <w:lang w:val="sv-SE"/>
        </w:rPr>
        <w:noBreakHyphen/>
      </w:r>
      <w:r w:rsidR="009A5223" w:rsidRPr="00442DC7">
        <w:rPr>
          <w:szCs w:val="22"/>
          <w:lang w:val="sv-SE"/>
        </w:rPr>
        <w:t xml:space="preserve">152 57 </w:t>
      </w:r>
      <w:r w:rsidRPr="007261EC">
        <w:rPr>
          <w:rFonts w:cs="Verdana"/>
          <w:color w:val="000000"/>
          <w:lang w:val="sv-SE"/>
        </w:rPr>
        <w:t xml:space="preserve"> Södertälje</w:t>
      </w:r>
    </w:p>
    <w:p w14:paraId="5B0C7B56" w14:textId="1DF69582" w:rsidR="00B27223" w:rsidRPr="007261EC" w:rsidRDefault="00CD6E6A" w:rsidP="00B27223">
      <w:pPr>
        <w:widowControl w:val="0"/>
        <w:autoSpaceDE w:val="0"/>
        <w:autoSpaceDN w:val="0"/>
        <w:adjustRightInd w:val="0"/>
        <w:ind w:left="127" w:right="120"/>
        <w:rPr>
          <w:rFonts w:cs="Verdana"/>
          <w:color w:val="000000"/>
          <w:lang w:val="sv-SE"/>
        </w:rPr>
      </w:pPr>
      <w:r w:rsidRPr="007261EC">
        <w:rPr>
          <w:rFonts w:cs="Verdana"/>
          <w:color w:val="000000"/>
          <w:lang w:val="sv-SE"/>
        </w:rPr>
        <w:t>Sweden</w:t>
      </w:r>
    </w:p>
    <w:p w14:paraId="598F48C3" w14:textId="77777777" w:rsidR="001C1CD6" w:rsidRPr="007261EC" w:rsidRDefault="001C1CD6" w:rsidP="00B53F94">
      <w:pPr>
        <w:widowControl w:val="0"/>
        <w:autoSpaceDE w:val="0"/>
        <w:autoSpaceDN w:val="0"/>
        <w:adjustRightInd w:val="0"/>
        <w:spacing w:line="280" w:lineRule="atLeast"/>
        <w:ind w:right="120"/>
        <w:rPr>
          <w:rFonts w:cs="Verdana"/>
          <w:color w:val="000000"/>
        </w:rPr>
      </w:pPr>
    </w:p>
    <w:p w14:paraId="4DD17FB5" w14:textId="03A57190" w:rsidR="001C1CD6" w:rsidRPr="007261EC" w:rsidRDefault="00CD6E6A" w:rsidP="009B2384">
      <w:pPr>
        <w:widowControl w:val="0"/>
        <w:autoSpaceDE w:val="0"/>
        <w:autoSpaceDN w:val="0"/>
        <w:adjustRightInd w:val="0"/>
        <w:spacing w:line="280" w:lineRule="atLeast"/>
        <w:ind w:left="90" w:right="120"/>
        <w:rPr>
          <w:rFonts w:cs="Verdana"/>
          <w:color w:val="000000"/>
        </w:rPr>
      </w:pPr>
      <w:r w:rsidRPr="007261EC">
        <w:rPr>
          <w:rFonts w:cs="Verdana"/>
          <w:color w:val="000000"/>
        </w:rPr>
        <w:t>The printed package leaflet of the medicinal product must state the name and address of the manufacturer responsible for the release of the concerned batch.</w:t>
      </w:r>
    </w:p>
    <w:p w14:paraId="1300FCDB" w14:textId="77777777" w:rsidR="001C1CD6" w:rsidRPr="007261EC" w:rsidRDefault="001C1CD6" w:rsidP="001C1CD6">
      <w:pPr>
        <w:widowControl w:val="0"/>
        <w:autoSpaceDE w:val="0"/>
        <w:autoSpaceDN w:val="0"/>
        <w:adjustRightInd w:val="0"/>
        <w:spacing w:line="480" w:lineRule="auto"/>
        <w:ind w:right="120"/>
        <w:rPr>
          <w:rFonts w:cs="Verdana"/>
          <w:color w:val="000000"/>
        </w:rPr>
      </w:pPr>
    </w:p>
    <w:p w14:paraId="6D577886" w14:textId="2B3C8A46" w:rsidR="00380101" w:rsidRPr="00AC3CED" w:rsidRDefault="00CD6E6A" w:rsidP="009B2384">
      <w:pPr>
        <w:pStyle w:val="A-Heading1"/>
        <w:tabs>
          <w:tab w:val="left" w:pos="567"/>
        </w:tabs>
        <w:ind w:left="142"/>
        <w:jc w:val="left"/>
      </w:pPr>
      <w:r w:rsidRPr="00AC3CED">
        <w:t>B.</w:t>
      </w:r>
      <w:r w:rsidRPr="00AC3CED">
        <w:tab/>
        <w:t>CONDITIONS OR RESTRICTIONS REGARDING SUPPLY AND USE</w:t>
      </w:r>
      <w:fldSimple w:instr="DOCVARIABLE VAULT_ND_1382a336-7b8d-422e-9974-6f31ea4461e1 \* MERGEFORMAT">
        <w:r w:rsidR="00AC3CED">
          <w:t xml:space="preserve"> </w:t>
        </w:r>
      </w:fldSimple>
    </w:p>
    <w:p w14:paraId="4FB78C23" w14:textId="77777777" w:rsidR="00380101" w:rsidRPr="007261EC" w:rsidRDefault="00380101" w:rsidP="00380101"/>
    <w:p w14:paraId="4F880470" w14:textId="77777777" w:rsidR="00380101" w:rsidRPr="007261EC" w:rsidRDefault="00CD6E6A" w:rsidP="00380101">
      <w:pPr>
        <w:widowControl w:val="0"/>
        <w:autoSpaceDE w:val="0"/>
        <w:autoSpaceDN w:val="0"/>
        <w:adjustRightInd w:val="0"/>
        <w:spacing w:after="140" w:line="280" w:lineRule="atLeast"/>
        <w:ind w:left="127" w:right="120"/>
        <w:rPr>
          <w:rFonts w:cs="Verdana"/>
          <w:color w:val="000000"/>
        </w:rPr>
      </w:pPr>
      <w:r w:rsidRPr="007261EC">
        <w:rPr>
          <w:rFonts w:cs="Verdana"/>
          <w:color w:val="000000"/>
        </w:rPr>
        <w:t>Medicinal product subject to restricted medical prescription (see Annex I: Summary of Product Characteristics, section 4.2)</w:t>
      </w:r>
      <w:r w:rsidRPr="007261EC">
        <w:rPr>
          <w:rFonts w:cs="Verdana" w:hint="eastAsia"/>
          <w:color w:val="000000"/>
        </w:rPr>
        <w:t>.</w:t>
      </w:r>
    </w:p>
    <w:p w14:paraId="301F21D8" w14:textId="77777777" w:rsidR="00380101" w:rsidRPr="007261EC" w:rsidRDefault="00380101" w:rsidP="00380101">
      <w:pPr>
        <w:widowControl w:val="0"/>
        <w:autoSpaceDE w:val="0"/>
        <w:autoSpaceDN w:val="0"/>
        <w:adjustRightInd w:val="0"/>
        <w:spacing w:line="280" w:lineRule="atLeast"/>
        <w:ind w:left="125" w:right="119"/>
        <w:rPr>
          <w:rFonts w:cs="Verdana"/>
          <w:color w:val="000000"/>
        </w:rPr>
      </w:pPr>
    </w:p>
    <w:p w14:paraId="35621730" w14:textId="115E650D" w:rsidR="00380101" w:rsidRPr="00AC3CED" w:rsidRDefault="00CD6E6A" w:rsidP="00380101">
      <w:pPr>
        <w:pStyle w:val="A-Heading1"/>
        <w:tabs>
          <w:tab w:val="left" w:pos="567"/>
        </w:tabs>
        <w:ind w:left="142"/>
        <w:jc w:val="left"/>
      </w:pPr>
      <w:r w:rsidRPr="00AC3CED">
        <w:t>C.</w:t>
      </w:r>
      <w:r w:rsidRPr="00AC3CED">
        <w:tab/>
        <w:t xml:space="preserve">OTHER CONDITIONS AND REQUIREMENTS OF THE MARKETING </w:t>
      </w:r>
      <w:r w:rsidRPr="00AC3CED">
        <w:tab/>
        <w:t>AUTHORISATION</w:t>
      </w:r>
      <w:fldSimple w:instr="DOCVARIABLE VAULT_ND_9f598026-222b-425e-8f60-319b1741409a \* MERGEFORMAT">
        <w:r w:rsidR="00AC3CED">
          <w:t xml:space="preserve"> </w:t>
        </w:r>
      </w:fldSimple>
    </w:p>
    <w:p w14:paraId="60A045FA" w14:textId="77777777" w:rsidR="0004089E" w:rsidRPr="007261EC" w:rsidRDefault="0004089E" w:rsidP="002D64A5"/>
    <w:p w14:paraId="0F205D5D" w14:textId="2C3AF852" w:rsidR="00380101" w:rsidRPr="007261EC" w:rsidRDefault="00CD6E6A" w:rsidP="00492737">
      <w:pPr>
        <w:widowControl w:val="0"/>
        <w:numPr>
          <w:ilvl w:val="0"/>
          <w:numId w:val="8"/>
        </w:numPr>
        <w:tabs>
          <w:tab w:val="clear" w:pos="468"/>
          <w:tab w:val="num" w:pos="567"/>
        </w:tabs>
        <w:autoSpaceDE w:val="0"/>
        <w:autoSpaceDN w:val="0"/>
        <w:adjustRightInd w:val="0"/>
        <w:ind w:left="468"/>
        <w:rPr>
          <w:rFonts w:cs="Verdana"/>
          <w:color w:val="000000"/>
        </w:rPr>
      </w:pPr>
      <w:r w:rsidRPr="007261EC">
        <w:rPr>
          <w:rFonts w:cs="Verdana"/>
          <w:b/>
          <w:bCs/>
          <w:color w:val="000000"/>
        </w:rPr>
        <w:t xml:space="preserve">Periodic safety update reports </w:t>
      </w:r>
      <w:r w:rsidR="008A23E0" w:rsidRPr="007261EC">
        <w:rPr>
          <w:rFonts w:cs="Verdana"/>
          <w:b/>
          <w:bCs/>
          <w:color w:val="000000"/>
        </w:rPr>
        <w:t>(PSURs)</w:t>
      </w:r>
    </w:p>
    <w:p w14:paraId="67AA72DA" w14:textId="77777777" w:rsidR="00380101" w:rsidRPr="007261EC" w:rsidRDefault="00380101" w:rsidP="00380101">
      <w:pPr>
        <w:widowControl w:val="0"/>
        <w:autoSpaceDE w:val="0"/>
        <w:autoSpaceDN w:val="0"/>
        <w:adjustRightInd w:val="0"/>
        <w:spacing w:after="140" w:line="280" w:lineRule="atLeast"/>
        <w:ind w:left="127" w:right="120"/>
        <w:rPr>
          <w:rFonts w:cs="Verdana"/>
          <w:color w:val="000000"/>
        </w:rPr>
      </w:pPr>
    </w:p>
    <w:p w14:paraId="11050CA2" w14:textId="034AC3A9" w:rsidR="00380101" w:rsidRPr="007261EC" w:rsidRDefault="00CD6E6A" w:rsidP="00380101">
      <w:pPr>
        <w:widowControl w:val="0"/>
        <w:autoSpaceDE w:val="0"/>
        <w:autoSpaceDN w:val="0"/>
        <w:adjustRightInd w:val="0"/>
        <w:spacing w:after="140" w:line="280" w:lineRule="atLeast"/>
        <w:ind w:left="127" w:right="120"/>
        <w:rPr>
          <w:rFonts w:cs="Verdana"/>
          <w:color w:val="000000"/>
        </w:rPr>
      </w:pPr>
      <w:r w:rsidRPr="007261EC">
        <w:rPr>
          <w:rFonts w:cs="Verdana"/>
          <w:color w:val="000000"/>
        </w:rPr>
        <w:t xml:space="preserve">The requirements for submission of </w:t>
      </w:r>
      <w:r w:rsidR="0068156A" w:rsidRPr="007261EC">
        <w:rPr>
          <w:rFonts w:cs="Verdana"/>
          <w:color w:val="000000"/>
        </w:rPr>
        <w:t>PSURs</w:t>
      </w:r>
      <w:r w:rsidRPr="007261EC">
        <w:rPr>
          <w:rFonts w:cs="Verdana"/>
          <w:color w:val="000000"/>
        </w:rPr>
        <w:t xml:space="preserve"> for this medicinal product are set out in the list of Union reference dates (EURD list) provided for under Article 107c(7) of Directive 2001/83/EC and any subsequent updates published on the European </w:t>
      </w:r>
      <w:proofErr w:type="gramStart"/>
      <w:r w:rsidRPr="007261EC">
        <w:rPr>
          <w:rFonts w:cs="Verdana"/>
          <w:color w:val="000000"/>
        </w:rPr>
        <w:t>medicines</w:t>
      </w:r>
      <w:proofErr w:type="gramEnd"/>
      <w:r w:rsidRPr="007261EC">
        <w:rPr>
          <w:rFonts w:cs="Verdana"/>
          <w:color w:val="000000"/>
        </w:rPr>
        <w:t xml:space="preserve"> web-portal.</w:t>
      </w:r>
    </w:p>
    <w:p w14:paraId="09C26ADC" w14:textId="77777777" w:rsidR="00380101" w:rsidRPr="007261EC" w:rsidRDefault="00380101" w:rsidP="00380101">
      <w:pPr>
        <w:widowControl w:val="0"/>
        <w:autoSpaceDE w:val="0"/>
        <w:autoSpaceDN w:val="0"/>
        <w:adjustRightInd w:val="0"/>
        <w:spacing w:line="280" w:lineRule="atLeast"/>
        <w:ind w:left="125" w:right="119"/>
        <w:rPr>
          <w:rFonts w:cs="Verdana"/>
          <w:color w:val="000000"/>
        </w:rPr>
      </w:pPr>
    </w:p>
    <w:p w14:paraId="028A42C2" w14:textId="35105C8D" w:rsidR="00380101" w:rsidRPr="00AC3CED" w:rsidRDefault="00CD6E6A" w:rsidP="00380101">
      <w:pPr>
        <w:pStyle w:val="A-Heading1"/>
        <w:tabs>
          <w:tab w:val="left" w:pos="567"/>
        </w:tabs>
        <w:ind w:left="142"/>
        <w:jc w:val="left"/>
      </w:pPr>
      <w:r w:rsidRPr="00AC3CED">
        <w:t>D.</w:t>
      </w:r>
      <w:r w:rsidRPr="00AC3CED">
        <w:tab/>
        <w:t xml:space="preserve">CONDITIONS OR RESTRICTIONS WITH REGARD TO THE SAFE AND </w:t>
      </w:r>
      <w:r w:rsidRPr="00AC3CED">
        <w:tab/>
        <w:t>EFFECTIVE USE OF THE MEDICINAL PRODUCT</w:t>
      </w:r>
      <w:fldSimple w:instr="DOCVARIABLE VAULT_ND_24333f07-6943-4c65-8d11-8e88aeb3f5d2 \* MERGEFORMAT">
        <w:r w:rsidR="00AC3CED">
          <w:t xml:space="preserve"> </w:t>
        </w:r>
      </w:fldSimple>
    </w:p>
    <w:p w14:paraId="24F3E9F1" w14:textId="77777777" w:rsidR="0004089E" w:rsidRPr="007261EC" w:rsidRDefault="0004089E" w:rsidP="002D64A5"/>
    <w:p w14:paraId="0D2FAEDF" w14:textId="62EE15C7" w:rsidR="00380101" w:rsidRPr="007261EC" w:rsidRDefault="00CD6E6A" w:rsidP="00492737">
      <w:pPr>
        <w:widowControl w:val="0"/>
        <w:numPr>
          <w:ilvl w:val="0"/>
          <w:numId w:val="8"/>
        </w:numPr>
        <w:tabs>
          <w:tab w:val="clear" w:pos="468"/>
          <w:tab w:val="num" w:pos="567"/>
        </w:tabs>
        <w:autoSpaceDE w:val="0"/>
        <w:autoSpaceDN w:val="0"/>
        <w:adjustRightInd w:val="0"/>
        <w:ind w:left="468"/>
        <w:rPr>
          <w:rFonts w:cs="Verdana"/>
          <w:color w:val="000000"/>
        </w:rPr>
      </w:pPr>
      <w:r w:rsidRPr="007261EC">
        <w:rPr>
          <w:rFonts w:cs="Verdana"/>
          <w:b/>
          <w:bCs/>
          <w:color w:val="000000"/>
        </w:rPr>
        <w:t xml:space="preserve">Risk </w:t>
      </w:r>
      <w:r w:rsidR="0068156A" w:rsidRPr="007261EC">
        <w:rPr>
          <w:rFonts w:cs="Verdana"/>
          <w:b/>
          <w:bCs/>
          <w:color w:val="000000"/>
        </w:rPr>
        <w:t>m</w:t>
      </w:r>
      <w:r w:rsidRPr="007261EC">
        <w:rPr>
          <w:rFonts w:cs="Verdana"/>
          <w:b/>
          <w:bCs/>
          <w:color w:val="000000"/>
        </w:rPr>
        <w:t xml:space="preserve">anagement </w:t>
      </w:r>
      <w:r w:rsidR="0068156A" w:rsidRPr="007261EC">
        <w:rPr>
          <w:rFonts w:cs="Verdana"/>
          <w:b/>
          <w:bCs/>
          <w:color w:val="000000"/>
        </w:rPr>
        <w:t>p</w:t>
      </w:r>
      <w:r w:rsidRPr="007261EC">
        <w:rPr>
          <w:rFonts w:cs="Verdana"/>
          <w:b/>
          <w:bCs/>
          <w:color w:val="000000"/>
        </w:rPr>
        <w:t>lan (RMP)</w:t>
      </w:r>
    </w:p>
    <w:p w14:paraId="795462CC" w14:textId="77777777" w:rsidR="00380101" w:rsidRPr="007261EC" w:rsidRDefault="00380101" w:rsidP="00380101">
      <w:pPr>
        <w:widowControl w:val="0"/>
        <w:autoSpaceDE w:val="0"/>
        <w:autoSpaceDN w:val="0"/>
        <w:adjustRightInd w:val="0"/>
        <w:spacing w:after="140" w:line="280" w:lineRule="atLeast"/>
        <w:ind w:left="127" w:right="120"/>
        <w:rPr>
          <w:rFonts w:cs="Verdana"/>
          <w:color w:val="000000"/>
        </w:rPr>
      </w:pPr>
    </w:p>
    <w:p w14:paraId="355F2F60" w14:textId="6EB1CA31" w:rsidR="00380101" w:rsidRPr="007261EC" w:rsidRDefault="00CD6E6A" w:rsidP="00380101">
      <w:pPr>
        <w:widowControl w:val="0"/>
        <w:autoSpaceDE w:val="0"/>
        <w:autoSpaceDN w:val="0"/>
        <w:adjustRightInd w:val="0"/>
        <w:spacing w:after="140" w:line="280" w:lineRule="atLeast"/>
        <w:ind w:left="127" w:right="120"/>
        <w:rPr>
          <w:rFonts w:cs="Verdana"/>
          <w:color w:val="000000"/>
        </w:rPr>
      </w:pPr>
      <w:r w:rsidRPr="007261EC">
        <w:rPr>
          <w:rFonts w:cs="Verdana"/>
          <w:color w:val="000000"/>
        </w:rPr>
        <w:t>The</w:t>
      </w:r>
      <w:r w:rsidR="0068156A" w:rsidRPr="007261EC">
        <w:rPr>
          <w:rFonts w:cs="Verdana"/>
          <w:color w:val="000000"/>
        </w:rPr>
        <w:t xml:space="preserve"> marketing authorisation holder</w:t>
      </w:r>
      <w:r w:rsidRPr="007261EC">
        <w:rPr>
          <w:rFonts w:cs="Verdana"/>
          <w:color w:val="000000"/>
        </w:rPr>
        <w:t xml:space="preserve"> </w:t>
      </w:r>
      <w:r w:rsidR="0068156A" w:rsidRPr="007261EC">
        <w:rPr>
          <w:rFonts w:cs="Verdana"/>
          <w:color w:val="000000"/>
        </w:rPr>
        <w:t>(</w:t>
      </w:r>
      <w:r w:rsidRPr="007261EC">
        <w:rPr>
          <w:rFonts w:cs="Verdana"/>
          <w:color w:val="000000"/>
        </w:rPr>
        <w:t>MAH</w:t>
      </w:r>
      <w:r w:rsidR="0068156A" w:rsidRPr="007261EC">
        <w:rPr>
          <w:rFonts w:cs="Verdana"/>
          <w:color w:val="000000"/>
        </w:rPr>
        <w:t>)</w:t>
      </w:r>
      <w:r w:rsidRPr="007261EC">
        <w:rPr>
          <w:rFonts w:cs="Verdana"/>
          <w:color w:val="000000"/>
        </w:rPr>
        <w:t xml:space="preserve"> shall perform the required pharmacovigilance activities and interventions detailed in the agreed RMP presented in Module 1.8.2 of the </w:t>
      </w:r>
      <w:r w:rsidR="0068156A" w:rsidRPr="007261EC">
        <w:rPr>
          <w:rFonts w:cs="Verdana"/>
          <w:color w:val="000000"/>
        </w:rPr>
        <w:t>m</w:t>
      </w:r>
      <w:r w:rsidRPr="007261EC">
        <w:rPr>
          <w:rFonts w:cs="Verdana"/>
          <w:color w:val="000000"/>
        </w:rPr>
        <w:t xml:space="preserve">arketing </w:t>
      </w:r>
      <w:r w:rsidR="0068156A" w:rsidRPr="007261EC">
        <w:rPr>
          <w:rFonts w:cs="Verdana"/>
          <w:color w:val="000000"/>
        </w:rPr>
        <w:t>a</w:t>
      </w:r>
      <w:r w:rsidRPr="007261EC">
        <w:rPr>
          <w:rFonts w:cs="Verdana"/>
          <w:color w:val="000000"/>
        </w:rPr>
        <w:t>uthorisation and any agreed subsequent updates of the RMP.</w:t>
      </w:r>
    </w:p>
    <w:p w14:paraId="1FA94992" w14:textId="77777777" w:rsidR="00380101" w:rsidRPr="007261EC" w:rsidRDefault="00CD6E6A" w:rsidP="00380101">
      <w:pPr>
        <w:widowControl w:val="0"/>
        <w:autoSpaceDE w:val="0"/>
        <w:autoSpaceDN w:val="0"/>
        <w:adjustRightInd w:val="0"/>
        <w:spacing w:after="140" w:line="280" w:lineRule="atLeast"/>
        <w:ind w:left="127" w:right="120"/>
        <w:rPr>
          <w:rFonts w:cs="Verdana"/>
          <w:color w:val="000000"/>
        </w:rPr>
      </w:pPr>
      <w:r w:rsidRPr="007261EC">
        <w:rPr>
          <w:rFonts w:cs="Verdana"/>
          <w:color w:val="000000"/>
        </w:rPr>
        <w:t>An updated RMP should be submitted:</w:t>
      </w:r>
    </w:p>
    <w:p w14:paraId="3C783BC2" w14:textId="77777777" w:rsidR="00380101" w:rsidRPr="007261EC" w:rsidRDefault="00CD6E6A" w:rsidP="00492737">
      <w:pPr>
        <w:widowControl w:val="0"/>
        <w:numPr>
          <w:ilvl w:val="0"/>
          <w:numId w:val="8"/>
        </w:numPr>
        <w:tabs>
          <w:tab w:val="left" w:pos="828"/>
        </w:tabs>
        <w:autoSpaceDE w:val="0"/>
        <w:autoSpaceDN w:val="0"/>
        <w:adjustRightInd w:val="0"/>
        <w:spacing w:after="140" w:line="280" w:lineRule="atLeast"/>
        <w:rPr>
          <w:rFonts w:cs="Verdana"/>
          <w:color w:val="000000"/>
        </w:rPr>
      </w:pPr>
      <w:r w:rsidRPr="007261EC">
        <w:rPr>
          <w:rFonts w:cs="Verdana"/>
          <w:color w:val="000000"/>
        </w:rPr>
        <w:t xml:space="preserve">At the request of the European Medicines </w:t>
      </w:r>
      <w:proofErr w:type="gramStart"/>
      <w:r w:rsidRPr="007261EC">
        <w:rPr>
          <w:rFonts w:cs="Verdana"/>
          <w:color w:val="000000"/>
        </w:rPr>
        <w:t>Agency;</w:t>
      </w:r>
      <w:proofErr w:type="gramEnd"/>
    </w:p>
    <w:p w14:paraId="6B995385" w14:textId="77777777" w:rsidR="00380101" w:rsidRPr="007261EC" w:rsidRDefault="00CD6E6A" w:rsidP="00492737">
      <w:pPr>
        <w:widowControl w:val="0"/>
        <w:numPr>
          <w:ilvl w:val="0"/>
          <w:numId w:val="8"/>
        </w:numPr>
        <w:tabs>
          <w:tab w:val="left" w:pos="828"/>
        </w:tabs>
        <w:autoSpaceDE w:val="0"/>
        <w:autoSpaceDN w:val="0"/>
        <w:adjustRightInd w:val="0"/>
        <w:spacing w:after="140" w:line="280" w:lineRule="atLeast"/>
        <w:rPr>
          <w:rFonts w:cs="Verdana"/>
          <w:color w:val="000000"/>
        </w:rPr>
      </w:pPr>
      <w:r w:rsidRPr="007261EC">
        <w:rPr>
          <w:rFonts w:cs="Verdana"/>
          <w:color w:val="000000"/>
        </w:rPr>
        <w:t xml:space="preserve">Whenever the risk management system is modified, especially as the result of new information being received that may lead to a significant change to the benefit/risk profile or as the result of an important (pharmacovigilance or risk minimisation) milestone being reached. </w:t>
      </w:r>
    </w:p>
    <w:p w14:paraId="7426118B" w14:textId="77777777" w:rsidR="00380101" w:rsidRPr="007261EC" w:rsidRDefault="00380101" w:rsidP="00380101">
      <w:pPr>
        <w:widowControl w:val="0"/>
        <w:autoSpaceDE w:val="0"/>
        <w:autoSpaceDN w:val="0"/>
        <w:adjustRightInd w:val="0"/>
        <w:ind w:left="487" w:right="119"/>
        <w:rPr>
          <w:rFonts w:cs="Verdana"/>
          <w:color w:val="000000"/>
        </w:rPr>
      </w:pPr>
    </w:p>
    <w:p w14:paraId="737C07FD" w14:textId="77777777" w:rsidR="00380101" w:rsidRPr="007261EC" w:rsidRDefault="00CD6E6A" w:rsidP="00492737">
      <w:pPr>
        <w:keepNext/>
        <w:keepLines/>
        <w:widowControl w:val="0"/>
        <w:numPr>
          <w:ilvl w:val="0"/>
          <w:numId w:val="8"/>
        </w:numPr>
        <w:tabs>
          <w:tab w:val="clear" w:pos="468"/>
          <w:tab w:val="num" w:pos="567"/>
        </w:tabs>
        <w:autoSpaceDE w:val="0"/>
        <w:autoSpaceDN w:val="0"/>
        <w:adjustRightInd w:val="0"/>
        <w:ind w:left="468"/>
        <w:rPr>
          <w:rFonts w:cs="Verdana"/>
          <w:color w:val="000000"/>
        </w:rPr>
      </w:pPr>
      <w:r w:rsidRPr="007261EC">
        <w:rPr>
          <w:rFonts w:cs="Verdana"/>
          <w:b/>
          <w:bCs/>
          <w:color w:val="000000"/>
        </w:rPr>
        <w:t>Obligation to conduct post-authorisation measures</w:t>
      </w:r>
    </w:p>
    <w:p w14:paraId="784B76E8" w14:textId="77777777" w:rsidR="00380101" w:rsidRPr="007261EC" w:rsidRDefault="00380101" w:rsidP="00852740">
      <w:pPr>
        <w:keepNext/>
        <w:keepLines/>
        <w:widowControl w:val="0"/>
        <w:autoSpaceDE w:val="0"/>
        <w:autoSpaceDN w:val="0"/>
        <w:adjustRightInd w:val="0"/>
        <w:spacing w:after="140" w:line="280" w:lineRule="atLeast"/>
        <w:ind w:left="127" w:right="120"/>
        <w:rPr>
          <w:rFonts w:cs="Verdana"/>
          <w:color w:val="000000"/>
        </w:rPr>
      </w:pPr>
    </w:p>
    <w:p w14:paraId="021DA82F" w14:textId="77777777" w:rsidR="00380101" w:rsidRPr="007261EC" w:rsidRDefault="00CD6E6A" w:rsidP="00852740">
      <w:pPr>
        <w:keepNext/>
        <w:keepLines/>
        <w:widowControl w:val="0"/>
        <w:autoSpaceDE w:val="0"/>
        <w:autoSpaceDN w:val="0"/>
        <w:adjustRightInd w:val="0"/>
        <w:spacing w:after="140" w:line="280" w:lineRule="atLeast"/>
        <w:ind w:left="127" w:right="120"/>
        <w:rPr>
          <w:rFonts w:cs="Verdana"/>
          <w:color w:val="000000"/>
        </w:rPr>
      </w:pPr>
      <w:r w:rsidRPr="007261EC">
        <w:rPr>
          <w:rFonts w:cs="Verdana"/>
          <w:color w:val="000000"/>
        </w:rPr>
        <w:t>The MAH shall complete, within the stated timeframe, the below measures:</w:t>
      </w:r>
    </w:p>
    <w:p w14:paraId="46C9B6F7" w14:textId="77777777" w:rsidR="00380101" w:rsidRPr="007261EC" w:rsidRDefault="00380101" w:rsidP="00380101">
      <w:pPr>
        <w:widowControl w:val="0"/>
        <w:tabs>
          <w:tab w:val="left" w:pos="675"/>
        </w:tabs>
        <w:autoSpaceDE w:val="0"/>
        <w:autoSpaceDN w:val="0"/>
        <w:adjustRightInd w:val="0"/>
        <w:ind w:left="127" w:right="119"/>
        <w:rPr>
          <w:color w:val="000000"/>
        </w:rPr>
      </w:pPr>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3B5466" w14:paraId="72E49279" w14:textId="77777777" w:rsidTr="73619EA5">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7CFBCC" w14:textId="77777777" w:rsidR="00380101" w:rsidRPr="007261EC" w:rsidRDefault="00CD6E6A" w:rsidP="00B27223">
            <w:pPr>
              <w:widowControl w:val="0"/>
              <w:autoSpaceDE w:val="0"/>
              <w:autoSpaceDN w:val="0"/>
              <w:adjustRightInd w:val="0"/>
              <w:spacing w:line="280" w:lineRule="exact"/>
              <w:ind w:left="108" w:right="98"/>
              <w:rPr>
                <w:rFonts w:cs="Verdana"/>
                <w:b/>
                <w:bCs/>
                <w:color w:val="000000"/>
              </w:rPr>
            </w:pPr>
            <w:r w:rsidRPr="007261EC">
              <w:rPr>
                <w:rFonts w:cs="Verdana"/>
                <w:b/>
                <w:bCs/>
                <w:color w:val="000000"/>
              </w:rPr>
              <w:lastRenderedPageBreak/>
              <w:t>Description</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CD49854" w14:textId="77777777" w:rsidR="00380101" w:rsidRPr="007261EC" w:rsidRDefault="00CD6E6A" w:rsidP="00B27223">
            <w:pPr>
              <w:widowControl w:val="0"/>
              <w:autoSpaceDE w:val="0"/>
              <w:autoSpaceDN w:val="0"/>
              <w:adjustRightInd w:val="0"/>
              <w:spacing w:line="280" w:lineRule="exact"/>
              <w:ind w:left="118" w:right="92"/>
              <w:rPr>
                <w:rFonts w:cs="Verdana"/>
                <w:b/>
                <w:bCs/>
                <w:color w:val="000000"/>
              </w:rPr>
            </w:pPr>
            <w:r w:rsidRPr="007261EC">
              <w:rPr>
                <w:rFonts w:cs="Verdana"/>
                <w:b/>
                <w:bCs/>
                <w:color w:val="000000"/>
              </w:rPr>
              <w:t>Due date</w:t>
            </w:r>
          </w:p>
        </w:tc>
      </w:tr>
      <w:tr w:rsidR="003B5466" w14:paraId="6E31FD38" w14:textId="77777777" w:rsidTr="73619EA5">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57316D" w14:textId="71A31B50" w:rsidR="004024B7" w:rsidRPr="007261EC" w:rsidRDefault="008B2E25" w:rsidP="004024B7">
            <w:pPr>
              <w:autoSpaceDE w:val="0"/>
              <w:autoSpaceDN w:val="0"/>
              <w:ind w:left="108" w:right="98"/>
            </w:pPr>
            <w:r w:rsidRPr="000D5EA3">
              <w:rPr>
                <w:color w:val="000000" w:themeColor="text1"/>
              </w:rPr>
              <w:t>Post-authorisation efficacy study (</w:t>
            </w:r>
            <w:r w:rsidR="00CD6E6A" w:rsidRPr="007261EC">
              <w:rPr>
                <w:color w:val="000000"/>
              </w:rPr>
              <w:t>PAES</w:t>
            </w:r>
            <w:r>
              <w:rPr>
                <w:color w:val="000000"/>
              </w:rPr>
              <w:t>)</w:t>
            </w:r>
            <w:r w:rsidR="00CD6E6A" w:rsidRPr="007261EC">
              <w:rPr>
                <w:color w:val="000000"/>
              </w:rPr>
              <w:t xml:space="preserve">: </w:t>
            </w:r>
            <w:proofErr w:type="gramStart"/>
            <w:r w:rsidR="00CD6E6A" w:rsidRPr="007261EC">
              <w:t>In order to</w:t>
            </w:r>
            <w:proofErr w:type="gramEnd"/>
            <w:r w:rsidR="00CD6E6A" w:rsidRPr="007261EC">
              <w:t xml:space="preserve"> further confirm the efficacy of olaparib as maintenance treatment after the first-line platinum-containing chemotherapy in patients with </w:t>
            </w:r>
            <w:r w:rsidR="00CD6E6A" w:rsidRPr="007261EC">
              <w:rPr>
                <w:i/>
              </w:rPr>
              <w:t>BRCA</w:t>
            </w:r>
            <w:r w:rsidR="00CD6E6A" w:rsidRPr="007261EC">
              <w:t xml:space="preserve"> mutated high grade serous ovarian cancer, the MAH should submit the updated PFS2, updated OS and final OS results of the study D0818C00001 (SOLO1), a phase III randomised double-blind placebo-controlled multicentre study.</w:t>
            </w:r>
          </w:p>
          <w:p w14:paraId="370FCD4F" w14:textId="77777777" w:rsidR="004024B7" w:rsidRPr="007261EC" w:rsidRDefault="004024B7" w:rsidP="004024B7">
            <w:pPr>
              <w:autoSpaceDE w:val="0"/>
              <w:autoSpaceDN w:val="0"/>
              <w:ind w:left="108" w:right="98"/>
              <w:rPr>
                <w:color w:val="000000"/>
              </w:rPr>
            </w:pPr>
          </w:p>
          <w:p w14:paraId="74442614" w14:textId="77777777" w:rsidR="004024B7" w:rsidRPr="007261EC" w:rsidRDefault="00CD6E6A" w:rsidP="004024B7">
            <w:pPr>
              <w:widowControl w:val="0"/>
              <w:autoSpaceDE w:val="0"/>
              <w:autoSpaceDN w:val="0"/>
              <w:adjustRightInd w:val="0"/>
              <w:ind w:left="108" w:right="98"/>
              <w:rPr>
                <w:color w:val="000000"/>
              </w:rPr>
            </w:pPr>
            <w:r w:rsidRPr="007261EC">
              <w:rPr>
                <w:color w:val="000000"/>
              </w:rPr>
              <w:t>The clinical study report should be submitted by:</w:t>
            </w:r>
          </w:p>
          <w:p w14:paraId="5CE31AA0" w14:textId="082F2FDE" w:rsidR="001E478A" w:rsidRPr="007261EC" w:rsidRDefault="001E478A" w:rsidP="008A2CF8">
            <w:pPr>
              <w:widowControl w:val="0"/>
              <w:autoSpaceDE w:val="0"/>
              <w:autoSpaceDN w:val="0"/>
              <w:adjustRightInd w:val="0"/>
              <w:ind w:right="98"/>
              <w:rPr>
                <w:color w:val="000000"/>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8CF213" w14:textId="77777777" w:rsidR="0048489E" w:rsidRPr="007261EC" w:rsidRDefault="0048489E" w:rsidP="0048489E">
            <w:pPr>
              <w:widowControl w:val="0"/>
              <w:autoSpaceDE w:val="0"/>
              <w:autoSpaceDN w:val="0"/>
              <w:adjustRightInd w:val="0"/>
              <w:ind w:left="118" w:right="92"/>
              <w:rPr>
                <w:rFonts w:cs="Verdana"/>
                <w:color w:val="000000"/>
              </w:rPr>
            </w:pPr>
          </w:p>
          <w:p w14:paraId="172F667F" w14:textId="77777777" w:rsidR="0048489E" w:rsidRPr="007261EC" w:rsidRDefault="0048489E" w:rsidP="0048489E">
            <w:pPr>
              <w:widowControl w:val="0"/>
              <w:autoSpaceDE w:val="0"/>
              <w:autoSpaceDN w:val="0"/>
              <w:adjustRightInd w:val="0"/>
              <w:ind w:left="118" w:right="92"/>
              <w:rPr>
                <w:rFonts w:cs="Verdana"/>
                <w:color w:val="000000"/>
              </w:rPr>
            </w:pPr>
          </w:p>
          <w:p w14:paraId="107BD455" w14:textId="77777777" w:rsidR="0048489E" w:rsidRPr="007261EC" w:rsidRDefault="0048489E" w:rsidP="0048489E">
            <w:pPr>
              <w:widowControl w:val="0"/>
              <w:autoSpaceDE w:val="0"/>
              <w:autoSpaceDN w:val="0"/>
              <w:adjustRightInd w:val="0"/>
              <w:ind w:left="118" w:right="92"/>
              <w:rPr>
                <w:rFonts w:cs="Verdana"/>
                <w:color w:val="000000"/>
              </w:rPr>
            </w:pPr>
          </w:p>
          <w:p w14:paraId="798D76B6" w14:textId="77777777" w:rsidR="0048489E" w:rsidRPr="007261EC" w:rsidRDefault="0048489E" w:rsidP="0048489E">
            <w:pPr>
              <w:widowControl w:val="0"/>
              <w:autoSpaceDE w:val="0"/>
              <w:autoSpaceDN w:val="0"/>
              <w:adjustRightInd w:val="0"/>
              <w:ind w:left="118" w:right="92"/>
              <w:rPr>
                <w:rFonts w:cs="Verdana"/>
                <w:color w:val="000000"/>
              </w:rPr>
            </w:pPr>
          </w:p>
          <w:p w14:paraId="431024A8" w14:textId="77777777" w:rsidR="0048489E" w:rsidRPr="007261EC" w:rsidRDefault="0048489E" w:rsidP="0048489E">
            <w:pPr>
              <w:widowControl w:val="0"/>
              <w:autoSpaceDE w:val="0"/>
              <w:autoSpaceDN w:val="0"/>
              <w:adjustRightInd w:val="0"/>
              <w:ind w:left="118" w:right="92"/>
              <w:rPr>
                <w:rFonts w:cs="Verdana"/>
                <w:color w:val="000000"/>
              </w:rPr>
            </w:pPr>
          </w:p>
          <w:p w14:paraId="5D5B1EEA" w14:textId="77777777" w:rsidR="0048489E" w:rsidRPr="007261EC" w:rsidRDefault="0048489E" w:rsidP="0048489E">
            <w:pPr>
              <w:widowControl w:val="0"/>
              <w:autoSpaceDE w:val="0"/>
              <w:autoSpaceDN w:val="0"/>
              <w:adjustRightInd w:val="0"/>
              <w:ind w:left="118" w:right="92"/>
              <w:rPr>
                <w:rFonts w:cs="Verdana"/>
                <w:color w:val="000000"/>
              </w:rPr>
            </w:pPr>
          </w:p>
          <w:p w14:paraId="0F814B4A" w14:textId="189CA582" w:rsidR="00F918AF" w:rsidRPr="007261EC" w:rsidRDefault="00CD6E6A" w:rsidP="00593887">
            <w:pPr>
              <w:widowControl w:val="0"/>
              <w:autoSpaceDE w:val="0"/>
              <w:autoSpaceDN w:val="0"/>
              <w:adjustRightInd w:val="0"/>
              <w:ind w:left="118" w:right="92"/>
              <w:rPr>
                <w:rFonts w:cs="Verdana"/>
                <w:color w:val="000000"/>
              </w:rPr>
            </w:pPr>
            <w:r w:rsidRPr="00A62F72">
              <w:rPr>
                <w:rFonts w:cs="Verdana"/>
                <w:color w:val="000000"/>
              </w:rPr>
              <w:t>December 2029</w:t>
            </w:r>
          </w:p>
        </w:tc>
      </w:tr>
      <w:tr w:rsidR="003B5466" w14:paraId="1013B7E7" w14:textId="77777777" w:rsidTr="73619EA5">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971656" w14:textId="77777777" w:rsidR="00A40F27" w:rsidRDefault="000D5EA3" w:rsidP="000D5EA3">
            <w:pPr>
              <w:widowControl w:val="0"/>
              <w:autoSpaceDE w:val="0"/>
              <w:autoSpaceDN w:val="0"/>
              <w:adjustRightInd w:val="0"/>
              <w:ind w:left="108" w:right="98"/>
              <w:rPr>
                <w:color w:val="000000" w:themeColor="text1"/>
              </w:rPr>
            </w:pPr>
            <w:r w:rsidRPr="000D5EA3">
              <w:rPr>
                <w:color w:val="000000" w:themeColor="text1"/>
              </w:rPr>
              <w:t>Post-authorisation efficacy study (PAES): In order to further characterise the long-term efficacy of olaparib in combination with durvalumab for the maintenance treatment of adult patients with primary advanced or recurrent endometrial cancer that is mismatch proficient (pMMR) whose disease has not progressed on first-line treatment with durvalumab in combination with carboplatin and paclitaxel, the MAH should submit the results of the second interim OS analysis and the final OS analysis from study D9311C00001 (DUO-E), a phase III randomised double-blind placebo-controlled multicentre study.</w:t>
            </w:r>
          </w:p>
          <w:p w14:paraId="67ADE694" w14:textId="6848F868" w:rsidR="000D5EA3" w:rsidRPr="000D5EA3" w:rsidRDefault="000D5EA3" w:rsidP="000D5EA3">
            <w:pPr>
              <w:widowControl w:val="0"/>
              <w:autoSpaceDE w:val="0"/>
              <w:autoSpaceDN w:val="0"/>
              <w:adjustRightInd w:val="0"/>
              <w:ind w:left="108" w:right="98"/>
              <w:rPr>
                <w:color w:val="000000" w:themeColor="text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6F4DDC" w14:textId="77777777" w:rsidR="008B2E25" w:rsidRDefault="008B2E25" w:rsidP="00BA2A08">
            <w:pPr>
              <w:widowControl w:val="0"/>
              <w:autoSpaceDE w:val="0"/>
              <w:autoSpaceDN w:val="0"/>
              <w:adjustRightInd w:val="0"/>
              <w:ind w:left="118" w:right="92"/>
              <w:rPr>
                <w:rFonts w:cs="Verdana"/>
                <w:color w:val="000000"/>
              </w:rPr>
            </w:pPr>
          </w:p>
          <w:p w14:paraId="6E035C11" w14:textId="6FB6873E" w:rsidR="00BA2A08" w:rsidRDefault="00BA2A08" w:rsidP="00BA2A08">
            <w:pPr>
              <w:widowControl w:val="0"/>
              <w:autoSpaceDE w:val="0"/>
              <w:autoSpaceDN w:val="0"/>
              <w:adjustRightInd w:val="0"/>
              <w:ind w:left="118" w:right="92"/>
              <w:rPr>
                <w:rFonts w:cs="Verdana"/>
                <w:color w:val="000000"/>
              </w:rPr>
            </w:pPr>
            <w:r w:rsidRPr="00BA2A08">
              <w:rPr>
                <w:rFonts w:cs="Verdana"/>
                <w:color w:val="000000"/>
              </w:rPr>
              <w:t>Second interim OS analysis: December 2025</w:t>
            </w:r>
          </w:p>
          <w:p w14:paraId="1E56DCF0" w14:textId="77777777" w:rsidR="000D5EA3" w:rsidRPr="00BA2A08" w:rsidRDefault="000D5EA3" w:rsidP="00BA2A08">
            <w:pPr>
              <w:widowControl w:val="0"/>
              <w:autoSpaceDE w:val="0"/>
              <w:autoSpaceDN w:val="0"/>
              <w:adjustRightInd w:val="0"/>
              <w:ind w:left="118" w:right="92"/>
              <w:rPr>
                <w:rFonts w:cs="Verdana"/>
                <w:color w:val="000000"/>
              </w:rPr>
            </w:pPr>
          </w:p>
          <w:p w14:paraId="1573A1D2" w14:textId="11EFEF9D" w:rsidR="00A40F27" w:rsidRPr="00B14AF3" w:rsidRDefault="00BA2A08" w:rsidP="00BA2A08">
            <w:pPr>
              <w:widowControl w:val="0"/>
              <w:autoSpaceDE w:val="0"/>
              <w:autoSpaceDN w:val="0"/>
              <w:adjustRightInd w:val="0"/>
              <w:ind w:left="118" w:right="92"/>
              <w:rPr>
                <w:rFonts w:cs="Verdana"/>
                <w:color w:val="000000"/>
              </w:rPr>
            </w:pPr>
            <w:r w:rsidRPr="00BA2A08">
              <w:rPr>
                <w:rFonts w:cs="Verdana"/>
                <w:color w:val="000000"/>
              </w:rPr>
              <w:t>Final OS analysis: December 2026</w:t>
            </w:r>
          </w:p>
        </w:tc>
      </w:tr>
    </w:tbl>
    <w:p w14:paraId="1575AEC1" w14:textId="77777777" w:rsidR="00380101" w:rsidRPr="007261EC" w:rsidRDefault="00380101" w:rsidP="00380101">
      <w:pPr>
        <w:widowControl w:val="0"/>
        <w:autoSpaceDE w:val="0"/>
        <w:autoSpaceDN w:val="0"/>
        <w:adjustRightInd w:val="0"/>
        <w:rPr>
          <w:rFonts w:cs="Verdana"/>
          <w:color w:val="000000"/>
        </w:rPr>
      </w:pPr>
    </w:p>
    <w:p w14:paraId="5EBDD0B8" w14:textId="77777777" w:rsidR="00380101" w:rsidRPr="007261EC" w:rsidRDefault="00CD6E6A" w:rsidP="00380101">
      <w:pPr>
        <w:ind w:right="566"/>
        <w:rPr>
          <w:szCs w:val="22"/>
        </w:rPr>
      </w:pPr>
      <w:r w:rsidRPr="007261EC">
        <w:rPr>
          <w:szCs w:val="22"/>
        </w:rPr>
        <w:br w:type="page"/>
      </w:r>
    </w:p>
    <w:p w14:paraId="32FCFBEF" w14:textId="77777777" w:rsidR="00380101" w:rsidRPr="007261EC" w:rsidRDefault="00380101" w:rsidP="00380101">
      <w:pPr>
        <w:rPr>
          <w:szCs w:val="22"/>
        </w:rPr>
      </w:pPr>
    </w:p>
    <w:p w14:paraId="2E59D88A" w14:textId="77777777" w:rsidR="00380101" w:rsidRPr="007261EC" w:rsidRDefault="00380101" w:rsidP="00380101">
      <w:pPr>
        <w:rPr>
          <w:szCs w:val="22"/>
        </w:rPr>
      </w:pPr>
    </w:p>
    <w:p w14:paraId="47D5025F" w14:textId="77777777" w:rsidR="00380101" w:rsidRPr="007261EC" w:rsidRDefault="00380101" w:rsidP="00380101">
      <w:pPr>
        <w:rPr>
          <w:szCs w:val="22"/>
        </w:rPr>
      </w:pPr>
    </w:p>
    <w:p w14:paraId="51C8C0FD" w14:textId="77777777" w:rsidR="00380101" w:rsidRPr="007261EC" w:rsidRDefault="00380101" w:rsidP="00380101">
      <w:pPr>
        <w:rPr>
          <w:szCs w:val="22"/>
        </w:rPr>
      </w:pPr>
    </w:p>
    <w:p w14:paraId="1DA098E2" w14:textId="77777777" w:rsidR="00380101" w:rsidRPr="007261EC" w:rsidRDefault="00380101" w:rsidP="00380101"/>
    <w:p w14:paraId="3515C9F4" w14:textId="77777777" w:rsidR="00380101" w:rsidRPr="007261EC" w:rsidRDefault="00380101" w:rsidP="00380101"/>
    <w:p w14:paraId="1FF163CB" w14:textId="77777777" w:rsidR="00380101" w:rsidRPr="007261EC" w:rsidRDefault="00380101" w:rsidP="00380101"/>
    <w:p w14:paraId="0A8E2789" w14:textId="77777777" w:rsidR="00380101" w:rsidRPr="007261EC" w:rsidRDefault="00380101" w:rsidP="00380101"/>
    <w:p w14:paraId="0A8F5C82" w14:textId="77777777" w:rsidR="00380101" w:rsidRPr="007261EC" w:rsidRDefault="00380101" w:rsidP="00380101"/>
    <w:p w14:paraId="38DCA15F" w14:textId="77777777" w:rsidR="00380101" w:rsidRPr="007261EC" w:rsidRDefault="00380101" w:rsidP="00380101">
      <w:pPr>
        <w:rPr>
          <w:szCs w:val="22"/>
        </w:rPr>
      </w:pPr>
    </w:p>
    <w:p w14:paraId="0327918E" w14:textId="77777777" w:rsidR="00380101" w:rsidRPr="007261EC" w:rsidRDefault="00380101" w:rsidP="00380101">
      <w:pPr>
        <w:rPr>
          <w:szCs w:val="22"/>
        </w:rPr>
      </w:pPr>
    </w:p>
    <w:p w14:paraId="2007B879" w14:textId="77777777" w:rsidR="00380101" w:rsidRPr="007261EC" w:rsidRDefault="00380101" w:rsidP="00380101">
      <w:pPr>
        <w:rPr>
          <w:szCs w:val="22"/>
        </w:rPr>
      </w:pPr>
    </w:p>
    <w:p w14:paraId="633CC32A" w14:textId="77777777" w:rsidR="00380101" w:rsidRPr="007261EC" w:rsidRDefault="00380101" w:rsidP="00380101">
      <w:pPr>
        <w:rPr>
          <w:szCs w:val="22"/>
        </w:rPr>
      </w:pPr>
    </w:p>
    <w:p w14:paraId="2D17FE7F" w14:textId="77777777" w:rsidR="00380101" w:rsidRPr="007261EC" w:rsidRDefault="00380101" w:rsidP="00380101">
      <w:pPr>
        <w:rPr>
          <w:szCs w:val="22"/>
        </w:rPr>
      </w:pPr>
    </w:p>
    <w:p w14:paraId="0C8B189E" w14:textId="77777777" w:rsidR="00380101" w:rsidRPr="007261EC" w:rsidRDefault="00380101" w:rsidP="00380101">
      <w:pPr>
        <w:rPr>
          <w:szCs w:val="22"/>
        </w:rPr>
      </w:pPr>
    </w:p>
    <w:p w14:paraId="4F3C2E01" w14:textId="77777777" w:rsidR="00380101" w:rsidRPr="007261EC" w:rsidRDefault="00380101" w:rsidP="00380101">
      <w:pPr>
        <w:rPr>
          <w:szCs w:val="22"/>
        </w:rPr>
      </w:pPr>
    </w:p>
    <w:p w14:paraId="52BDB693" w14:textId="77777777" w:rsidR="00380101" w:rsidRPr="007261EC" w:rsidRDefault="00380101" w:rsidP="00380101"/>
    <w:p w14:paraId="531219EA" w14:textId="77777777" w:rsidR="00380101" w:rsidRPr="007261EC" w:rsidRDefault="00380101" w:rsidP="00380101"/>
    <w:p w14:paraId="78791127" w14:textId="77777777" w:rsidR="00380101" w:rsidRPr="007261EC" w:rsidRDefault="00380101" w:rsidP="00380101"/>
    <w:p w14:paraId="5793FBA1" w14:textId="77777777" w:rsidR="00380101" w:rsidRPr="007261EC" w:rsidRDefault="00380101" w:rsidP="00380101"/>
    <w:p w14:paraId="63293012" w14:textId="77777777" w:rsidR="00380101" w:rsidRPr="007261EC" w:rsidRDefault="00380101" w:rsidP="00380101"/>
    <w:p w14:paraId="3E26018C" w14:textId="77777777" w:rsidR="00380101" w:rsidRPr="007261EC" w:rsidRDefault="00380101" w:rsidP="00380101"/>
    <w:p w14:paraId="53163DFC" w14:textId="1C16996C" w:rsidR="00380101" w:rsidRPr="007261EC" w:rsidRDefault="00CD6E6A" w:rsidP="00380101">
      <w:pPr>
        <w:jc w:val="center"/>
        <w:rPr>
          <w:b/>
        </w:rPr>
      </w:pPr>
      <w:r w:rsidRPr="007261EC">
        <w:rPr>
          <w:b/>
        </w:rPr>
        <w:br/>
        <w:t>ANNEX III</w:t>
      </w:r>
    </w:p>
    <w:p w14:paraId="1754DC7E" w14:textId="77777777" w:rsidR="00380101" w:rsidRPr="007261EC" w:rsidRDefault="00380101" w:rsidP="00380101">
      <w:pPr>
        <w:jc w:val="center"/>
        <w:rPr>
          <w:b/>
          <w:szCs w:val="22"/>
        </w:rPr>
      </w:pPr>
    </w:p>
    <w:p w14:paraId="2D9B8F7D" w14:textId="77777777" w:rsidR="00380101" w:rsidRPr="007261EC" w:rsidRDefault="00CD6E6A" w:rsidP="00380101">
      <w:pPr>
        <w:jc w:val="center"/>
        <w:rPr>
          <w:b/>
        </w:rPr>
      </w:pPr>
      <w:r w:rsidRPr="007261EC">
        <w:rPr>
          <w:b/>
        </w:rPr>
        <w:t>LABELLING AND PACKAGE LEAFLET</w:t>
      </w:r>
    </w:p>
    <w:p w14:paraId="43DC6D5A" w14:textId="77777777" w:rsidR="00380101" w:rsidRPr="007261EC" w:rsidRDefault="00CD6E6A" w:rsidP="00380101">
      <w:pPr>
        <w:rPr>
          <w:b/>
          <w:szCs w:val="22"/>
        </w:rPr>
      </w:pPr>
      <w:r w:rsidRPr="007261EC">
        <w:rPr>
          <w:b/>
          <w:szCs w:val="22"/>
        </w:rPr>
        <w:br w:type="page"/>
      </w:r>
    </w:p>
    <w:p w14:paraId="7A5BDF59" w14:textId="77777777" w:rsidR="00380101" w:rsidRPr="007261EC" w:rsidRDefault="00380101" w:rsidP="00380101"/>
    <w:p w14:paraId="31944861" w14:textId="77777777" w:rsidR="00380101" w:rsidRPr="007261EC" w:rsidRDefault="00380101" w:rsidP="00380101"/>
    <w:p w14:paraId="20A96C36" w14:textId="77777777" w:rsidR="00380101" w:rsidRPr="007261EC" w:rsidRDefault="00380101" w:rsidP="00380101"/>
    <w:p w14:paraId="1EA90539" w14:textId="77777777" w:rsidR="00380101" w:rsidRPr="007261EC" w:rsidRDefault="00380101" w:rsidP="00380101"/>
    <w:p w14:paraId="553A189F" w14:textId="77777777" w:rsidR="00380101" w:rsidRPr="007261EC" w:rsidRDefault="00380101" w:rsidP="00380101"/>
    <w:p w14:paraId="30CF7F74" w14:textId="77777777" w:rsidR="00380101" w:rsidRPr="007261EC" w:rsidRDefault="00380101" w:rsidP="00380101"/>
    <w:p w14:paraId="23594A00" w14:textId="77777777" w:rsidR="00380101" w:rsidRPr="007261EC" w:rsidRDefault="00380101" w:rsidP="00380101"/>
    <w:p w14:paraId="3378B911" w14:textId="77777777" w:rsidR="00380101" w:rsidRPr="007261EC" w:rsidRDefault="00380101" w:rsidP="00380101"/>
    <w:p w14:paraId="39609D90" w14:textId="77777777" w:rsidR="00380101" w:rsidRPr="007261EC" w:rsidRDefault="00380101" w:rsidP="00380101"/>
    <w:p w14:paraId="4A8975BA" w14:textId="77777777" w:rsidR="00380101" w:rsidRPr="007261EC" w:rsidRDefault="00380101" w:rsidP="00380101"/>
    <w:p w14:paraId="1676474D" w14:textId="77777777" w:rsidR="00380101" w:rsidRPr="007261EC" w:rsidRDefault="00380101" w:rsidP="00380101"/>
    <w:p w14:paraId="529A0992" w14:textId="77777777" w:rsidR="00380101" w:rsidRPr="007261EC" w:rsidRDefault="00380101" w:rsidP="00380101"/>
    <w:p w14:paraId="7A6E1382" w14:textId="77777777" w:rsidR="00380101" w:rsidRPr="007261EC" w:rsidRDefault="00380101" w:rsidP="00380101"/>
    <w:p w14:paraId="6BEF4A86" w14:textId="77777777" w:rsidR="00380101" w:rsidRPr="007261EC" w:rsidRDefault="00380101" w:rsidP="00380101"/>
    <w:p w14:paraId="560AF0E3" w14:textId="77777777" w:rsidR="00380101" w:rsidRPr="007261EC" w:rsidRDefault="00380101" w:rsidP="00380101"/>
    <w:p w14:paraId="7CC81831" w14:textId="77777777" w:rsidR="00380101" w:rsidRPr="007261EC" w:rsidRDefault="00380101" w:rsidP="00380101"/>
    <w:p w14:paraId="235506F0" w14:textId="77777777" w:rsidR="00380101" w:rsidRPr="007261EC" w:rsidRDefault="00380101" w:rsidP="00380101"/>
    <w:p w14:paraId="0FF7F7D6" w14:textId="77777777" w:rsidR="00380101" w:rsidRPr="007261EC" w:rsidRDefault="00380101" w:rsidP="00380101"/>
    <w:p w14:paraId="36EB8DA2" w14:textId="77777777" w:rsidR="00380101" w:rsidRPr="007261EC" w:rsidRDefault="00380101" w:rsidP="00380101"/>
    <w:p w14:paraId="05A53EDF" w14:textId="77777777" w:rsidR="00380101" w:rsidRPr="007261EC" w:rsidRDefault="00380101" w:rsidP="00380101"/>
    <w:p w14:paraId="2F699B46" w14:textId="77777777" w:rsidR="00380101" w:rsidRPr="007261EC" w:rsidRDefault="00380101" w:rsidP="00380101"/>
    <w:p w14:paraId="017690FE" w14:textId="77777777" w:rsidR="00380101" w:rsidRPr="007261EC" w:rsidRDefault="00380101" w:rsidP="00380101"/>
    <w:p w14:paraId="7596B091" w14:textId="77777777" w:rsidR="0002313E" w:rsidRPr="007261EC" w:rsidRDefault="0002313E" w:rsidP="00414205"/>
    <w:p w14:paraId="3CA51B78" w14:textId="0554499C" w:rsidR="00380101" w:rsidRPr="00AC3CED" w:rsidRDefault="00CD6E6A" w:rsidP="00380101">
      <w:pPr>
        <w:pStyle w:val="A-Heading1"/>
        <w:tabs>
          <w:tab w:val="left" w:pos="567"/>
        </w:tabs>
        <w:ind w:left="142"/>
      </w:pPr>
      <w:r w:rsidRPr="00AC3CED">
        <w:t>A. LABELLING</w:t>
      </w:r>
      <w:fldSimple w:instr="DOCVARIABLE VAULT_ND_f4fdef85-4c39-4927-bcb7-995f94722535 \* MERGEFORMAT">
        <w:r w:rsidR="00AC3CED">
          <w:t xml:space="preserve"> </w:t>
        </w:r>
      </w:fldSimple>
    </w:p>
    <w:p w14:paraId="251B911B" w14:textId="77777777" w:rsidR="00380101" w:rsidRPr="007261EC" w:rsidRDefault="00CD6E6A" w:rsidP="00380101">
      <w:pPr>
        <w:shd w:val="clear" w:color="auto" w:fill="FFFFFF"/>
        <w:rPr>
          <w:szCs w:val="22"/>
        </w:rPr>
      </w:pPr>
      <w:r w:rsidRPr="007261EC">
        <w:rPr>
          <w:szCs w:val="22"/>
        </w:rPr>
        <w:br w:type="page"/>
      </w:r>
    </w:p>
    <w:p w14:paraId="08D76C75"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lastRenderedPageBreak/>
        <w:t xml:space="preserve">PARTICULARS TO APPEAR ON THE OUTER PACKAGING </w:t>
      </w:r>
    </w:p>
    <w:p w14:paraId="4B686C4A" w14:textId="77777777" w:rsidR="00380101" w:rsidRPr="007261EC" w:rsidRDefault="00380101" w:rsidP="00380101">
      <w:pPr>
        <w:pBdr>
          <w:top w:val="single" w:sz="4" w:space="1" w:color="auto"/>
          <w:left w:val="single" w:sz="4" w:space="4" w:color="auto"/>
          <w:bottom w:val="single" w:sz="4" w:space="1" w:color="auto"/>
          <w:right w:val="single" w:sz="4" w:space="4" w:color="auto"/>
        </w:pBdr>
        <w:ind w:left="567" w:hanging="567"/>
        <w:rPr>
          <w:bCs/>
          <w:szCs w:val="22"/>
        </w:rPr>
      </w:pPr>
    </w:p>
    <w:p w14:paraId="000F3E09" w14:textId="77777777" w:rsidR="00380101" w:rsidRPr="007261EC" w:rsidRDefault="00CD6E6A" w:rsidP="00380101">
      <w:pPr>
        <w:pBdr>
          <w:top w:val="single" w:sz="4" w:space="1" w:color="auto"/>
          <w:left w:val="single" w:sz="4" w:space="4" w:color="auto"/>
          <w:bottom w:val="single" w:sz="4" w:space="1" w:color="auto"/>
          <w:right w:val="single" w:sz="4" w:space="4" w:color="auto"/>
        </w:pBdr>
        <w:rPr>
          <w:bCs/>
          <w:szCs w:val="22"/>
        </w:rPr>
      </w:pPr>
      <w:r w:rsidRPr="007261EC">
        <w:rPr>
          <w:b/>
          <w:szCs w:val="22"/>
        </w:rPr>
        <w:t>CARTON</w:t>
      </w:r>
    </w:p>
    <w:p w14:paraId="63CB8901" w14:textId="77777777" w:rsidR="00380101" w:rsidRPr="007261EC" w:rsidRDefault="00380101" w:rsidP="00380101"/>
    <w:p w14:paraId="1253CBE0" w14:textId="77777777" w:rsidR="00380101" w:rsidRPr="007261EC" w:rsidRDefault="00380101" w:rsidP="00380101">
      <w:pPr>
        <w:rPr>
          <w:szCs w:val="22"/>
        </w:rPr>
      </w:pPr>
    </w:p>
    <w:p w14:paraId="33C10FB1"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1.</w:t>
      </w:r>
      <w:r w:rsidRPr="007261EC">
        <w:rPr>
          <w:b/>
          <w:szCs w:val="22"/>
        </w:rPr>
        <w:tab/>
        <w:t>NAME OF THE MEDICINAL PRODUCT</w:t>
      </w:r>
    </w:p>
    <w:p w14:paraId="1083BF70" w14:textId="77777777" w:rsidR="00380101" w:rsidRPr="007261EC" w:rsidRDefault="00380101" w:rsidP="00380101">
      <w:pPr>
        <w:rPr>
          <w:szCs w:val="22"/>
        </w:rPr>
      </w:pPr>
    </w:p>
    <w:p w14:paraId="2953DFC4" w14:textId="77777777" w:rsidR="00380101" w:rsidRPr="007261EC" w:rsidRDefault="00CD6E6A" w:rsidP="00380101">
      <w:pPr>
        <w:rPr>
          <w:szCs w:val="22"/>
        </w:rPr>
      </w:pPr>
      <w:r w:rsidRPr="007261EC">
        <w:rPr>
          <w:szCs w:val="22"/>
        </w:rPr>
        <w:t>Lynparza 100 mg film</w:t>
      </w:r>
      <w:r w:rsidRPr="007261EC">
        <w:rPr>
          <w:szCs w:val="22"/>
        </w:rPr>
        <w:noBreakHyphen/>
        <w:t>coated tablets</w:t>
      </w:r>
    </w:p>
    <w:p w14:paraId="11BC1EE6" w14:textId="77777777" w:rsidR="00380101" w:rsidRPr="007261EC" w:rsidRDefault="00CD6E6A" w:rsidP="00380101">
      <w:pPr>
        <w:rPr>
          <w:szCs w:val="22"/>
        </w:rPr>
      </w:pPr>
      <w:r w:rsidRPr="007261EC">
        <w:rPr>
          <w:szCs w:val="22"/>
        </w:rPr>
        <w:t>olaparib</w:t>
      </w:r>
    </w:p>
    <w:p w14:paraId="78FA15F9" w14:textId="77777777" w:rsidR="00380101" w:rsidRPr="007261EC" w:rsidRDefault="00380101" w:rsidP="00380101">
      <w:pPr>
        <w:rPr>
          <w:szCs w:val="22"/>
        </w:rPr>
      </w:pPr>
    </w:p>
    <w:p w14:paraId="2D29E90B" w14:textId="77777777" w:rsidR="00380101" w:rsidRPr="007261EC" w:rsidRDefault="00380101" w:rsidP="00380101">
      <w:pPr>
        <w:rPr>
          <w:szCs w:val="22"/>
        </w:rPr>
      </w:pPr>
    </w:p>
    <w:p w14:paraId="3BDE20F0"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2.</w:t>
      </w:r>
      <w:r w:rsidRPr="007261EC">
        <w:rPr>
          <w:b/>
          <w:szCs w:val="22"/>
        </w:rPr>
        <w:tab/>
        <w:t>STATEMENT OF ACTIVE SUBSTANCE(S)</w:t>
      </w:r>
    </w:p>
    <w:p w14:paraId="53A27E23" w14:textId="77777777" w:rsidR="00380101" w:rsidRPr="007261EC" w:rsidRDefault="00380101" w:rsidP="00380101">
      <w:pPr>
        <w:rPr>
          <w:szCs w:val="22"/>
        </w:rPr>
      </w:pPr>
    </w:p>
    <w:p w14:paraId="1BCDF496" w14:textId="77777777" w:rsidR="00380101" w:rsidRPr="007261EC" w:rsidRDefault="00CD6E6A" w:rsidP="00380101">
      <w:pPr>
        <w:rPr>
          <w:szCs w:val="22"/>
        </w:rPr>
      </w:pPr>
      <w:r w:rsidRPr="007261EC">
        <w:rPr>
          <w:szCs w:val="22"/>
        </w:rPr>
        <w:t>Each film</w:t>
      </w:r>
      <w:r w:rsidRPr="007261EC">
        <w:rPr>
          <w:szCs w:val="22"/>
        </w:rPr>
        <w:noBreakHyphen/>
        <w:t>coated tablet contains 100 mg of olaparib.</w:t>
      </w:r>
    </w:p>
    <w:p w14:paraId="472CD93C" w14:textId="77777777" w:rsidR="00380101" w:rsidRPr="007261EC" w:rsidRDefault="00380101" w:rsidP="00380101">
      <w:pPr>
        <w:rPr>
          <w:szCs w:val="22"/>
        </w:rPr>
      </w:pPr>
    </w:p>
    <w:p w14:paraId="1E96BC39" w14:textId="77777777" w:rsidR="00380101" w:rsidRPr="007261EC" w:rsidRDefault="00380101" w:rsidP="00380101">
      <w:pPr>
        <w:rPr>
          <w:szCs w:val="22"/>
        </w:rPr>
      </w:pPr>
    </w:p>
    <w:p w14:paraId="17BF9FFD"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3.</w:t>
      </w:r>
      <w:r w:rsidRPr="007261EC">
        <w:rPr>
          <w:b/>
          <w:szCs w:val="22"/>
        </w:rPr>
        <w:tab/>
        <w:t>LIST OF EXCIPIENTS</w:t>
      </w:r>
    </w:p>
    <w:p w14:paraId="2D69791D" w14:textId="77777777" w:rsidR="00380101" w:rsidRPr="007261EC" w:rsidRDefault="00380101" w:rsidP="00380101">
      <w:pPr>
        <w:rPr>
          <w:szCs w:val="22"/>
        </w:rPr>
      </w:pPr>
    </w:p>
    <w:p w14:paraId="42581CF6" w14:textId="77777777" w:rsidR="00380101" w:rsidRPr="007261EC" w:rsidRDefault="00380101" w:rsidP="00380101">
      <w:pPr>
        <w:rPr>
          <w:szCs w:val="22"/>
        </w:rPr>
      </w:pPr>
    </w:p>
    <w:p w14:paraId="495BD186"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4.</w:t>
      </w:r>
      <w:r w:rsidRPr="007261EC">
        <w:rPr>
          <w:b/>
          <w:szCs w:val="22"/>
        </w:rPr>
        <w:tab/>
        <w:t>PHARMACEUTICAL FORM AND CONTENTS</w:t>
      </w:r>
    </w:p>
    <w:p w14:paraId="6281D872" w14:textId="77777777" w:rsidR="00380101" w:rsidRPr="007261EC" w:rsidRDefault="00380101" w:rsidP="00380101">
      <w:pPr>
        <w:rPr>
          <w:szCs w:val="22"/>
        </w:rPr>
      </w:pPr>
    </w:p>
    <w:p w14:paraId="2A59744B" w14:textId="77777777" w:rsidR="00380101" w:rsidRPr="007261EC" w:rsidRDefault="00CD6E6A" w:rsidP="00380101">
      <w:pPr>
        <w:suppressLineNumbers/>
        <w:rPr>
          <w:szCs w:val="22"/>
        </w:rPr>
      </w:pPr>
      <w:r w:rsidRPr="005803F6">
        <w:rPr>
          <w:szCs w:val="22"/>
          <w:highlight w:val="lightGray"/>
        </w:rPr>
        <w:t>Film</w:t>
      </w:r>
      <w:r w:rsidRPr="005803F6">
        <w:rPr>
          <w:szCs w:val="22"/>
          <w:highlight w:val="lightGray"/>
        </w:rPr>
        <w:noBreakHyphen/>
        <w:t>coated tablets</w:t>
      </w:r>
    </w:p>
    <w:p w14:paraId="44CF23C8" w14:textId="77777777" w:rsidR="00380101" w:rsidRPr="007261EC" w:rsidRDefault="00CD6E6A" w:rsidP="00380101">
      <w:pPr>
        <w:suppressLineNumbers/>
        <w:rPr>
          <w:szCs w:val="22"/>
        </w:rPr>
      </w:pPr>
      <w:r w:rsidRPr="007261EC">
        <w:rPr>
          <w:szCs w:val="22"/>
        </w:rPr>
        <w:t>56 film</w:t>
      </w:r>
      <w:r w:rsidRPr="007261EC">
        <w:rPr>
          <w:szCs w:val="22"/>
        </w:rPr>
        <w:noBreakHyphen/>
        <w:t>coated tablets</w:t>
      </w:r>
    </w:p>
    <w:p w14:paraId="599C94E2" w14:textId="77777777" w:rsidR="00380101" w:rsidRPr="007261EC" w:rsidRDefault="00380101" w:rsidP="00380101">
      <w:pPr>
        <w:suppressLineNumbers/>
        <w:shd w:val="clear" w:color="auto" w:fill="FFFFFF"/>
        <w:rPr>
          <w:szCs w:val="22"/>
        </w:rPr>
      </w:pPr>
    </w:p>
    <w:p w14:paraId="67088B26" w14:textId="77777777" w:rsidR="00380101" w:rsidRPr="007261EC" w:rsidRDefault="00380101" w:rsidP="00380101">
      <w:pPr>
        <w:rPr>
          <w:szCs w:val="22"/>
        </w:rPr>
      </w:pPr>
    </w:p>
    <w:p w14:paraId="4DCF23F8"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5.</w:t>
      </w:r>
      <w:r w:rsidRPr="007261EC">
        <w:rPr>
          <w:b/>
          <w:szCs w:val="22"/>
        </w:rPr>
        <w:tab/>
        <w:t>METHOD AND ROUTE(S) OF ADMINISTRATION</w:t>
      </w:r>
    </w:p>
    <w:p w14:paraId="1EA3C1E7" w14:textId="77777777" w:rsidR="00380101" w:rsidRPr="007261EC" w:rsidRDefault="00380101" w:rsidP="00380101">
      <w:pPr>
        <w:rPr>
          <w:szCs w:val="22"/>
        </w:rPr>
      </w:pPr>
    </w:p>
    <w:p w14:paraId="0B528879" w14:textId="77777777" w:rsidR="00380101" w:rsidRPr="007261EC" w:rsidRDefault="00CD6E6A" w:rsidP="00380101">
      <w:pPr>
        <w:rPr>
          <w:szCs w:val="22"/>
        </w:rPr>
      </w:pPr>
      <w:r w:rsidRPr="007261EC">
        <w:rPr>
          <w:szCs w:val="22"/>
        </w:rPr>
        <w:t>Oral use</w:t>
      </w:r>
    </w:p>
    <w:p w14:paraId="784A3D5B" w14:textId="77777777" w:rsidR="00380101" w:rsidRPr="007261EC" w:rsidRDefault="00CD6E6A" w:rsidP="00380101">
      <w:pPr>
        <w:rPr>
          <w:szCs w:val="22"/>
        </w:rPr>
      </w:pPr>
      <w:r w:rsidRPr="007261EC">
        <w:rPr>
          <w:szCs w:val="22"/>
        </w:rPr>
        <w:t>Read the package leaflet before use.</w:t>
      </w:r>
    </w:p>
    <w:p w14:paraId="5320BD20" w14:textId="77777777" w:rsidR="00380101" w:rsidRPr="007261EC" w:rsidRDefault="00380101" w:rsidP="00380101">
      <w:pPr>
        <w:rPr>
          <w:szCs w:val="22"/>
        </w:rPr>
      </w:pPr>
    </w:p>
    <w:p w14:paraId="2A045236" w14:textId="77777777" w:rsidR="00380101" w:rsidRPr="007261EC" w:rsidRDefault="00380101" w:rsidP="00380101">
      <w:pPr>
        <w:rPr>
          <w:szCs w:val="22"/>
        </w:rPr>
      </w:pPr>
    </w:p>
    <w:p w14:paraId="02D2B671"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6.</w:t>
      </w:r>
      <w:r w:rsidRPr="007261EC">
        <w:rPr>
          <w:b/>
          <w:szCs w:val="22"/>
        </w:rPr>
        <w:tab/>
        <w:t>SPECIAL WARNING THAT THE MEDICINAL PRODUCT MUST BE STORED OUT OF THE SIGHT AND REACH OF CHILDREN</w:t>
      </w:r>
    </w:p>
    <w:p w14:paraId="68ADB1D7" w14:textId="77777777" w:rsidR="00380101" w:rsidRPr="007261EC" w:rsidRDefault="00380101" w:rsidP="00380101">
      <w:pPr>
        <w:rPr>
          <w:szCs w:val="22"/>
        </w:rPr>
      </w:pPr>
    </w:p>
    <w:p w14:paraId="6A8C6610" w14:textId="77777777" w:rsidR="00380101" w:rsidRPr="007261EC" w:rsidRDefault="00CD6E6A" w:rsidP="00380101">
      <w:r w:rsidRPr="007261EC">
        <w:t>Keep out of the sight and reach of children.</w:t>
      </w:r>
    </w:p>
    <w:p w14:paraId="2734664E" w14:textId="77777777" w:rsidR="00380101" w:rsidRPr="007261EC" w:rsidRDefault="00380101" w:rsidP="00380101">
      <w:pPr>
        <w:rPr>
          <w:szCs w:val="22"/>
        </w:rPr>
      </w:pPr>
    </w:p>
    <w:p w14:paraId="204586CB" w14:textId="77777777" w:rsidR="00380101" w:rsidRPr="007261EC" w:rsidRDefault="00380101" w:rsidP="00380101">
      <w:pPr>
        <w:rPr>
          <w:szCs w:val="22"/>
        </w:rPr>
      </w:pPr>
    </w:p>
    <w:p w14:paraId="2650E606"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7.</w:t>
      </w:r>
      <w:r w:rsidRPr="007261EC">
        <w:rPr>
          <w:b/>
          <w:szCs w:val="22"/>
        </w:rPr>
        <w:tab/>
        <w:t>OTHER SPECIAL WARNING(S), IF NECESSARY</w:t>
      </w:r>
    </w:p>
    <w:p w14:paraId="4BBC78D4" w14:textId="77777777" w:rsidR="00380101" w:rsidRPr="007261EC" w:rsidRDefault="00380101" w:rsidP="00380101">
      <w:pPr>
        <w:tabs>
          <w:tab w:val="left" w:pos="749"/>
        </w:tabs>
      </w:pPr>
    </w:p>
    <w:p w14:paraId="18744060" w14:textId="77777777" w:rsidR="00380101" w:rsidRPr="007261EC" w:rsidRDefault="00380101" w:rsidP="00380101">
      <w:pPr>
        <w:tabs>
          <w:tab w:val="left" w:pos="749"/>
        </w:tabs>
      </w:pPr>
    </w:p>
    <w:p w14:paraId="3ED650CE"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8.</w:t>
      </w:r>
      <w:r w:rsidRPr="007261EC">
        <w:rPr>
          <w:b/>
          <w:szCs w:val="22"/>
        </w:rPr>
        <w:tab/>
        <w:t>EXPIRY DATE</w:t>
      </w:r>
    </w:p>
    <w:p w14:paraId="3EE6D5F0" w14:textId="77777777" w:rsidR="00380101" w:rsidRPr="007261EC" w:rsidRDefault="00380101" w:rsidP="00380101"/>
    <w:p w14:paraId="38AA2FA1" w14:textId="77777777" w:rsidR="00380101" w:rsidRPr="007261EC" w:rsidRDefault="00CD6E6A" w:rsidP="00380101">
      <w:r w:rsidRPr="007261EC">
        <w:t>EXP</w:t>
      </w:r>
    </w:p>
    <w:p w14:paraId="73F20C5A" w14:textId="77777777" w:rsidR="00380101" w:rsidRPr="007261EC" w:rsidRDefault="00380101" w:rsidP="00380101"/>
    <w:p w14:paraId="27D0C2DF" w14:textId="77777777" w:rsidR="00380101" w:rsidRPr="007261EC" w:rsidRDefault="00380101" w:rsidP="00380101">
      <w:pPr>
        <w:rPr>
          <w:szCs w:val="22"/>
        </w:rPr>
      </w:pPr>
    </w:p>
    <w:p w14:paraId="0ED0A754"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9.</w:t>
      </w:r>
      <w:r w:rsidRPr="007261EC">
        <w:rPr>
          <w:b/>
          <w:szCs w:val="22"/>
        </w:rPr>
        <w:tab/>
        <w:t>SPECIAL STORAGE CONDITIONS</w:t>
      </w:r>
    </w:p>
    <w:p w14:paraId="75AFEB79" w14:textId="77777777" w:rsidR="00380101" w:rsidRPr="007261EC" w:rsidRDefault="00380101" w:rsidP="00380101">
      <w:pPr>
        <w:rPr>
          <w:szCs w:val="22"/>
        </w:rPr>
      </w:pPr>
    </w:p>
    <w:p w14:paraId="78E9765E" w14:textId="77777777" w:rsidR="00380101" w:rsidRPr="007261EC" w:rsidRDefault="00CD6E6A" w:rsidP="00380101">
      <w:pPr>
        <w:rPr>
          <w:szCs w:val="22"/>
        </w:rPr>
      </w:pPr>
      <w:r w:rsidRPr="007261EC">
        <w:rPr>
          <w:szCs w:val="22"/>
        </w:rPr>
        <w:t xml:space="preserve">Store in the original package </w:t>
      </w:r>
      <w:proofErr w:type="gramStart"/>
      <w:r w:rsidRPr="007261EC">
        <w:rPr>
          <w:szCs w:val="22"/>
        </w:rPr>
        <w:t>in order to</w:t>
      </w:r>
      <w:proofErr w:type="gramEnd"/>
      <w:r w:rsidRPr="007261EC">
        <w:rPr>
          <w:szCs w:val="22"/>
        </w:rPr>
        <w:t xml:space="preserve"> protect from moisture.</w:t>
      </w:r>
    </w:p>
    <w:p w14:paraId="2F6EE644" w14:textId="77777777" w:rsidR="00380101" w:rsidRPr="007261EC" w:rsidRDefault="00380101" w:rsidP="00380101">
      <w:pPr>
        <w:rPr>
          <w:szCs w:val="22"/>
        </w:rPr>
      </w:pPr>
    </w:p>
    <w:p w14:paraId="4C848AC1" w14:textId="77777777" w:rsidR="00380101" w:rsidRPr="007261EC" w:rsidRDefault="00380101" w:rsidP="00380101">
      <w:pPr>
        <w:rPr>
          <w:szCs w:val="22"/>
        </w:rPr>
      </w:pPr>
    </w:p>
    <w:p w14:paraId="13CBF5F8"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lastRenderedPageBreak/>
        <w:t>10.</w:t>
      </w:r>
      <w:r w:rsidRPr="007261EC">
        <w:rPr>
          <w:b/>
          <w:szCs w:val="22"/>
        </w:rPr>
        <w:tab/>
        <w:t>SPECIAL PRECAUTIONS FOR DISPOSAL OF UNUSED MEDICINAL PRODUCTS OR WASTE MATERIALS DERIVED FROM SUCH MEDICINAL PRODUCTS, IF APPROPRIATE</w:t>
      </w:r>
    </w:p>
    <w:p w14:paraId="12A7D522" w14:textId="77777777" w:rsidR="00380101" w:rsidRPr="007261EC" w:rsidRDefault="00380101" w:rsidP="00380101">
      <w:pPr>
        <w:rPr>
          <w:szCs w:val="22"/>
        </w:rPr>
      </w:pPr>
    </w:p>
    <w:p w14:paraId="4BA82901" w14:textId="77777777" w:rsidR="00380101" w:rsidRPr="007261EC" w:rsidRDefault="00CD6E6A" w:rsidP="00380101">
      <w:pPr>
        <w:rPr>
          <w:szCs w:val="22"/>
        </w:rPr>
      </w:pPr>
      <w:r w:rsidRPr="007261EC">
        <w:rPr>
          <w:szCs w:val="22"/>
        </w:rPr>
        <w:t>Any unused medicinal product or waste material should be disposed of in accordance with local requirements.</w:t>
      </w:r>
    </w:p>
    <w:p w14:paraId="0D39F949" w14:textId="77777777" w:rsidR="00380101" w:rsidRPr="007261EC" w:rsidRDefault="00380101" w:rsidP="00380101">
      <w:pPr>
        <w:rPr>
          <w:szCs w:val="22"/>
        </w:rPr>
      </w:pPr>
    </w:p>
    <w:p w14:paraId="041D2AE8" w14:textId="77777777" w:rsidR="00380101" w:rsidRPr="007261EC" w:rsidRDefault="00380101" w:rsidP="00380101">
      <w:pPr>
        <w:rPr>
          <w:szCs w:val="22"/>
        </w:rPr>
      </w:pPr>
    </w:p>
    <w:p w14:paraId="6E03C166"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11.</w:t>
      </w:r>
      <w:r w:rsidRPr="007261EC">
        <w:rPr>
          <w:b/>
          <w:szCs w:val="22"/>
        </w:rPr>
        <w:tab/>
        <w:t>NAME AND ADDRESS OF THE MARKETING AUTHORISATION HOLDER</w:t>
      </w:r>
    </w:p>
    <w:p w14:paraId="211F4BF6" w14:textId="77777777" w:rsidR="00380101" w:rsidRPr="007261EC" w:rsidRDefault="00380101" w:rsidP="00380101">
      <w:pPr>
        <w:rPr>
          <w:szCs w:val="22"/>
        </w:rPr>
      </w:pPr>
    </w:p>
    <w:p w14:paraId="48B1D10B" w14:textId="77777777" w:rsidR="00380101" w:rsidRPr="007261EC" w:rsidRDefault="00CD6E6A" w:rsidP="00380101">
      <w:pPr>
        <w:rPr>
          <w:szCs w:val="22"/>
        </w:rPr>
      </w:pPr>
      <w:r w:rsidRPr="007261EC">
        <w:rPr>
          <w:szCs w:val="22"/>
        </w:rPr>
        <w:t>AstraZeneca AB</w:t>
      </w:r>
    </w:p>
    <w:p w14:paraId="68AD6112" w14:textId="77777777" w:rsidR="00380101" w:rsidRPr="007261EC" w:rsidRDefault="00CD6E6A" w:rsidP="00380101">
      <w:pPr>
        <w:rPr>
          <w:szCs w:val="22"/>
        </w:rPr>
      </w:pPr>
      <w:r w:rsidRPr="007261EC">
        <w:rPr>
          <w:szCs w:val="22"/>
        </w:rPr>
        <w:t>SE</w:t>
      </w:r>
      <w:r w:rsidRPr="007261EC">
        <w:rPr>
          <w:szCs w:val="22"/>
        </w:rPr>
        <w:noBreakHyphen/>
        <w:t>151 85 Södertälje</w:t>
      </w:r>
    </w:p>
    <w:p w14:paraId="5E71D3B7" w14:textId="77777777" w:rsidR="00380101" w:rsidRPr="007261EC" w:rsidRDefault="00CD6E6A" w:rsidP="00380101">
      <w:pPr>
        <w:rPr>
          <w:szCs w:val="22"/>
        </w:rPr>
      </w:pPr>
      <w:r w:rsidRPr="007261EC">
        <w:rPr>
          <w:szCs w:val="22"/>
        </w:rPr>
        <w:t>Sweden</w:t>
      </w:r>
    </w:p>
    <w:p w14:paraId="4FD40E10" w14:textId="77777777" w:rsidR="00380101" w:rsidRPr="007261EC" w:rsidRDefault="00380101" w:rsidP="00380101">
      <w:pPr>
        <w:rPr>
          <w:szCs w:val="22"/>
        </w:rPr>
      </w:pPr>
    </w:p>
    <w:p w14:paraId="152C5BF3" w14:textId="77777777" w:rsidR="00380101" w:rsidRPr="007261EC" w:rsidRDefault="00380101" w:rsidP="00380101">
      <w:pPr>
        <w:rPr>
          <w:szCs w:val="22"/>
        </w:rPr>
      </w:pPr>
    </w:p>
    <w:p w14:paraId="61D02E7A"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12.</w:t>
      </w:r>
      <w:r w:rsidRPr="007261EC">
        <w:rPr>
          <w:b/>
          <w:szCs w:val="22"/>
        </w:rPr>
        <w:tab/>
        <w:t xml:space="preserve">MARKETING AUTHORISATION NUMBER(S) </w:t>
      </w:r>
    </w:p>
    <w:p w14:paraId="0A93D6D0" w14:textId="77777777" w:rsidR="00380101" w:rsidRPr="007261EC" w:rsidRDefault="00380101" w:rsidP="00380101">
      <w:pPr>
        <w:rPr>
          <w:szCs w:val="22"/>
        </w:rPr>
      </w:pPr>
    </w:p>
    <w:p w14:paraId="64A4B0E4" w14:textId="77777777" w:rsidR="00380101" w:rsidRPr="007261EC" w:rsidRDefault="00CD6E6A" w:rsidP="00380101">
      <w:pPr>
        <w:spacing w:line="240" w:lineRule="auto"/>
      </w:pPr>
      <w:r w:rsidRPr="007261EC">
        <w:t xml:space="preserve">EU/1/14/959/002 </w:t>
      </w:r>
    </w:p>
    <w:p w14:paraId="1D231809" w14:textId="77777777" w:rsidR="00380101" w:rsidRPr="007261EC" w:rsidRDefault="00380101" w:rsidP="00380101">
      <w:pPr>
        <w:rPr>
          <w:szCs w:val="22"/>
        </w:rPr>
      </w:pPr>
    </w:p>
    <w:p w14:paraId="665DD8C0" w14:textId="77777777" w:rsidR="00380101" w:rsidRPr="007261EC" w:rsidRDefault="00380101" w:rsidP="00380101">
      <w:pPr>
        <w:rPr>
          <w:szCs w:val="22"/>
        </w:rPr>
      </w:pPr>
    </w:p>
    <w:p w14:paraId="39512287"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13.</w:t>
      </w:r>
      <w:r w:rsidRPr="007261EC">
        <w:rPr>
          <w:b/>
          <w:szCs w:val="22"/>
        </w:rPr>
        <w:tab/>
        <w:t>BATCH NUMBER</w:t>
      </w:r>
    </w:p>
    <w:p w14:paraId="78A67AA5" w14:textId="77777777" w:rsidR="00380101" w:rsidRPr="007261EC" w:rsidRDefault="00380101" w:rsidP="00380101">
      <w:pPr>
        <w:rPr>
          <w:i/>
          <w:szCs w:val="22"/>
        </w:rPr>
      </w:pPr>
    </w:p>
    <w:p w14:paraId="25BBF179" w14:textId="77777777" w:rsidR="00380101" w:rsidRPr="007261EC" w:rsidRDefault="00CD6E6A" w:rsidP="00380101">
      <w:pPr>
        <w:rPr>
          <w:szCs w:val="22"/>
        </w:rPr>
      </w:pPr>
      <w:r w:rsidRPr="007261EC">
        <w:rPr>
          <w:szCs w:val="22"/>
        </w:rPr>
        <w:t>Lot</w:t>
      </w:r>
    </w:p>
    <w:p w14:paraId="362B673B" w14:textId="77777777" w:rsidR="00380101" w:rsidRPr="007261EC" w:rsidRDefault="00380101" w:rsidP="00380101">
      <w:pPr>
        <w:rPr>
          <w:szCs w:val="22"/>
        </w:rPr>
      </w:pPr>
    </w:p>
    <w:p w14:paraId="3A2405B8" w14:textId="77777777" w:rsidR="00380101" w:rsidRPr="007261EC" w:rsidRDefault="00380101" w:rsidP="00380101">
      <w:pPr>
        <w:rPr>
          <w:szCs w:val="22"/>
        </w:rPr>
      </w:pPr>
    </w:p>
    <w:p w14:paraId="12FC4208"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14.</w:t>
      </w:r>
      <w:r w:rsidRPr="007261EC">
        <w:rPr>
          <w:b/>
          <w:szCs w:val="22"/>
        </w:rPr>
        <w:tab/>
        <w:t>GENERAL CLASSIFICATION FOR SUPPLY</w:t>
      </w:r>
    </w:p>
    <w:p w14:paraId="727DECBE" w14:textId="77777777" w:rsidR="00380101" w:rsidRPr="007261EC" w:rsidRDefault="00380101" w:rsidP="00380101">
      <w:pPr>
        <w:rPr>
          <w:i/>
          <w:szCs w:val="22"/>
        </w:rPr>
      </w:pPr>
    </w:p>
    <w:p w14:paraId="63F02BEF" w14:textId="77777777" w:rsidR="00380101" w:rsidRPr="007261EC" w:rsidRDefault="00380101" w:rsidP="00380101">
      <w:pPr>
        <w:rPr>
          <w:szCs w:val="22"/>
        </w:rPr>
      </w:pPr>
    </w:p>
    <w:p w14:paraId="0FD253DB"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15.</w:t>
      </w:r>
      <w:r w:rsidRPr="007261EC">
        <w:rPr>
          <w:b/>
          <w:szCs w:val="22"/>
        </w:rPr>
        <w:tab/>
        <w:t>INSTRUCTIONS ON USE</w:t>
      </w:r>
    </w:p>
    <w:p w14:paraId="12E7BED8" w14:textId="77777777" w:rsidR="00380101" w:rsidRPr="007261EC" w:rsidRDefault="00380101" w:rsidP="00380101">
      <w:pPr>
        <w:rPr>
          <w:szCs w:val="22"/>
        </w:rPr>
      </w:pPr>
    </w:p>
    <w:p w14:paraId="5F91267B" w14:textId="77777777" w:rsidR="00380101" w:rsidRPr="007261EC" w:rsidRDefault="00380101" w:rsidP="00380101">
      <w:pPr>
        <w:rPr>
          <w:szCs w:val="22"/>
        </w:rPr>
      </w:pPr>
    </w:p>
    <w:p w14:paraId="5E7E177F" w14:textId="77777777" w:rsidR="00380101" w:rsidRPr="007261EC" w:rsidRDefault="00CD6E6A" w:rsidP="00380101">
      <w:pPr>
        <w:pBdr>
          <w:top w:val="single" w:sz="4" w:space="1" w:color="auto"/>
          <w:left w:val="single" w:sz="4" w:space="4" w:color="auto"/>
          <w:bottom w:val="single" w:sz="4" w:space="0" w:color="auto"/>
          <w:right w:val="single" w:sz="4" w:space="4" w:color="auto"/>
        </w:pBdr>
        <w:rPr>
          <w:szCs w:val="22"/>
        </w:rPr>
      </w:pPr>
      <w:r w:rsidRPr="007261EC">
        <w:rPr>
          <w:b/>
          <w:szCs w:val="22"/>
        </w:rPr>
        <w:t>16.</w:t>
      </w:r>
      <w:r w:rsidRPr="007261EC">
        <w:rPr>
          <w:b/>
          <w:szCs w:val="22"/>
        </w:rPr>
        <w:tab/>
        <w:t>INFORMATION IN BRAILLE</w:t>
      </w:r>
    </w:p>
    <w:p w14:paraId="265842AC" w14:textId="77777777" w:rsidR="00380101" w:rsidRPr="007261EC" w:rsidRDefault="00380101" w:rsidP="00380101">
      <w:pPr>
        <w:rPr>
          <w:szCs w:val="22"/>
        </w:rPr>
      </w:pPr>
    </w:p>
    <w:p w14:paraId="23028AAA" w14:textId="0ED1AA27" w:rsidR="00380101" w:rsidRPr="007261EC" w:rsidRDefault="00CD6E6A" w:rsidP="00380101">
      <w:pPr>
        <w:rPr>
          <w:szCs w:val="22"/>
          <w:shd w:val="clear" w:color="auto" w:fill="CCCCCC"/>
        </w:rPr>
      </w:pPr>
      <w:r w:rsidRPr="007261EC">
        <w:rPr>
          <w:szCs w:val="22"/>
        </w:rPr>
        <w:t>Lynparza 100 mg</w:t>
      </w:r>
    </w:p>
    <w:p w14:paraId="338E6EDB" w14:textId="77777777" w:rsidR="00380101" w:rsidRPr="007261EC" w:rsidRDefault="00380101" w:rsidP="00380101">
      <w:pPr>
        <w:ind w:right="113"/>
      </w:pPr>
    </w:p>
    <w:p w14:paraId="7A3F8BE4" w14:textId="77777777" w:rsidR="00380101" w:rsidRPr="007261EC" w:rsidRDefault="00380101" w:rsidP="00380101">
      <w:pPr>
        <w:rPr>
          <w:szCs w:val="22"/>
          <w:shd w:val="clear" w:color="auto" w:fill="CCCCCC"/>
        </w:rPr>
      </w:pPr>
    </w:p>
    <w:p w14:paraId="72E69CD7" w14:textId="77777777" w:rsidR="00380101" w:rsidRPr="007261EC" w:rsidRDefault="00CD6E6A" w:rsidP="00380101">
      <w:pPr>
        <w:pBdr>
          <w:top w:val="single" w:sz="4" w:space="1" w:color="auto"/>
          <w:left w:val="single" w:sz="4" w:space="4" w:color="auto"/>
          <w:bottom w:val="single" w:sz="4" w:space="0" w:color="auto"/>
          <w:right w:val="single" w:sz="4" w:space="4" w:color="auto"/>
        </w:pBdr>
        <w:rPr>
          <w:i/>
        </w:rPr>
      </w:pPr>
      <w:r w:rsidRPr="007261EC">
        <w:rPr>
          <w:b/>
        </w:rPr>
        <w:t>17.</w:t>
      </w:r>
      <w:r w:rsidRPr="007261EC">
        <w:rPr>
          <w:b/>
        </w:rPr>
        <w:tab/>
        <w:t>UNIQUE IDENTIFIER – 2D BARCODE</w:t>
      </w:r>
    </w:p>
    <w:p w14:paraId="141BDD6B" w14:textId="77777777" w:rsidR="00380101" w:rsidRPr="007261EC" w:rsidRDefault="00380101" w:rsidP="00380101"/>
    <w:p w14:paraId="0C0A0859" w14:textId="77777777" w:rsidR="00380101" w:rsidRPr="007261EC" w:rsidRDefault="00CD6E6A" w:rsidP="00380101">
      <w:pPr>
        <w:rPr>
          <w:szCs w:val="22"/>
          <w:shd w:val="clear" w:color="auto" w:fill="CCCCCC"/>
        </w:rPr>
      </w:pPr>
      <w:r w:rsidRPr="005803F6">
        <w:rPr>
          <w:highlight w:val="lightGray"/>
        </w:rPr>
        <w:t>2D barcode carrying the unique identifier included.</w:t>
      </w:r>
    </w:p>
    <w:p w14:paraId="77EEF3D4" w14:textId="77777777" w:rsidR="00380101" w:rsidRPr="007261EC" w:rsidRDefault="00380101" w:rsidP="00380101">
      <w:pPr>
        <w:rPr>
          <w:szCs w:val="22"/>
          <w:shd w:val="clear" w:color="auto" w:fill="CCCCCC"/>
        </w:rPr>
      </w:pPr>
    </w:p>
    <w:p w14:paraId="250D0062" w14:textId="77777777" w:rsidR="00380101" w:rsidRPr="007261EC" w:rsidRDefault="00380101" w:rsidP="00380101">
      <w:pPr>
        <w:rPr>
          <w:vanish/>
          <w:szCs w:val="22"/>
        </w:rPr>
      </w:pPr>
    </w:p>
    <w:p w14:paraId="7ED46685" w14:textId="77777777" w:rsidR="00380101" w:rsidRPr="007261EC" w:rsidRDefault="00CD6E6A" w:rsidP="00380101">
      <w:pPr>
        <w:pBdr>
          <w:top w:val="single" w:sz="4" w:space="1" w:color="auto"/>
          <w:left w:val="single" w:sz="4" w:space="4" w:color="auto"/>
          <w:bottom w:val="single" w:sz="4" w:space="0" w:color="auto"/>
          <w:right w:val="single" w:sz="4" w:space="4" w:color="auto"/>
        </w:pBdr>
        <w:rPr>
          <w:i/>
        </w:rPr>
      </w:pPr>
      <w:r w:rsidRPr="007261EC">
        <w:rPr>
          <w:b/>
        </w:rPr>
        <w:t>18.</w:t>
      </w:r>
      <w:r w:rsidRPr="007261EC">
        <w:rPr>
          <w:b/>
        </w:rPr>
        <w:tab/>
        <w:t xml:space="preserve">UNIQUE IDENTIFIER </w:t>
      </w:r>
      <w:r w:rsidRPr="007261EC">
        <w:rPr>
          <w:b/>
        </w:rPr>
        <w:noBreakHyphen/>
        <w:t xml:space="preserve"> HUMAN READABLE DATA</w:t>
      </w:r>
    </w:p>
    <w:p w14:paraId="356E01FD" w14:textId="77777777" w:rsidR="00380101" w:rsidRPr="007261EC" w:rsidRDefault="00380101" w:rsidP="00380101"/>
    <w:p w14:paraId="584F228C" w14:textId="7F3B3A38" w:rsidR="00380101" w:rsidRPr="007261EC" w:rsidRDefault="00CD6E6A" w:rsidP="00380101">
      <w:pPr>
        <w:rPr>
          <w:szCs w:val="22"/>
        </w:rPr>
      </w:pPr>
      <w:r w:rsidRPr="007261EC">
        <w:rPr>
          <w:szCs w:val="22"/>
        </w:rPr>
        <w:t>PC</w:t>
      </w:r>
    </w:p>
    <w:p w14:paraId="6EED3451" w14:textId="1E357B92" w:rsidR="00380101" w:rsidRPr="007261EC" w:rsidRDefault="00CD6E6A" w:rsidP="00380101">
      <w:pPr>
        <w:rPr>
          <w:szCs w:val="22"/>
        </w:rPr>
      </w:pPr>
      <w:r w:rsidRPr="007261EC">
        <w:rPr>
          <w:szCs w:val="22"/>
        </w:rPr>
        <w:t>SN</w:t>
      </w:r>
    </w:p>
    <w:p w14:paraId="1CFCF101" w14:textId="04D24205" w:rsidR="00380101" w:rsidRPr="007261EC" w:rsidRDefault="00CD6E6A" w:rsidP="00380101">
      <w:pPr>
        <w:rPr>
          <w:szCs w:val="22"/>
        </w:rPr>
      </w:pPr>
      <w:r w:rsidRPr="007261EC">
        <w:rPr>
          <w:szCs w:val="22"/>
        </w:rPr>
        <w:t>NN</w:t>
      </w:r>
    </w:p>
    <w:p w14:paraId="2EB6644B" w14:textId="77777777" w:rsidR="00380101" w:rsidRPr="007261EC" w:rsidRDefault="00CD6E6A" w:rsidP="00380101">
      <w:pPr>
        <w:shd w:val="clear" w:color="auto" w:fill="FFFFFF"/>
        <w:rPr>
          <w:szCs w:val="22"/>
        </w:rPr>
      </w:pPr>
      <w:r w:rsidRPr="007261EC">
        <w:rPr>
          <w:szCs w:val="22"/>
        </w:rPr>
        <w:br w:type="page"/>
      </w:r>
    </w:p>
    <w:p w14:paraId="26325C2D"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lastRenderedPageBreak/>
        <w:t xml:space="preserve">PARTICULARS TO APPEAR ON THE OUTER PACKAGING </w:t>
      </w:r>
    </w:p>
    <w:p w14:paraId="7506F666" w14:textId="77777777" w:rsidR="00380101" w:rsidRPr="007261EC" w:rsidRDefault="00380101" w:rsidP="00380101">
      <w:pPr>
        <w:pBdr>
          <w:top w:val="single" w:sz="4" w:space="1" w:color="auto"/>
          <w:left w:val="single" w:sz="4" w:space="4" w:color="auto"/>
          <w:bottom w:val="single" w:sz="4" w:space="1" w:color="auto"/>
          <w:right w:val="single" w:sz="4" w:space="4" w:color="auto"/>
        </w:pBdr>
        <w:ind w:left="567" w:hanging="567"/>
        <w:rPr>
          <w:bCs/>
          <w:szCs w:val="22"/>
        </w:rPr>
      </w:pPr>
    </w:p>
    <w:p w14:paraId="27278EE8" w14:textId="77777777" w:rsidR="00380101" w:rsidRPr="007261EC" w:rsidRDefault="00CD6E6A" w:rsidP="00380101">
      <w:pPr>
        <w:pBdr>
          <w:top w:val="single" w:sz="4" w:space="1" w:color="auto"/>
          <w:left w:val="single" w:sz="4" w:space="4" w:color="auto"/>
          <w:bottom w:val="single" w:sz="4" w:space="1" w:color="auto"/>
          <w:right w:val="single" w:sz="4" w:space="4" w:color="auto"/>
        </w:pBdr>
        <w:rPr>
          <w:bCs/>
          <w:szCs w:val="22"/>
        </w:rPr>
      </w:pPr>
      <w:r w:rsidRPr="007261EC">
        <w:rPr>
          <w:b/>
          <w:szCs w:val="22"/>
        </w:rPr>
        <w:t>CARTON</w:t>
      </w:r>
    </w:p>
    <w:p w14:paraId="33A22AD5" w14:textId="77777777" w:rsidR="00380101" w:rsidRPr="007261EC" w:rsidRDefault="00380101" w:rsidP="00380101"/>
    <w:p w14:paraId="6F51EAF8" w14:textId="77777777" w:rsidR="00380101" w:rsidRPr="007261EC" w:rsidRDefault="00380101" w:rsidP="00380101">
      <w:pPr>
        <w:rPr>
          <w:szCs w:val="22"/>
        </w:rPr>
      </w:pPr>
    </w:p>
    <w:p w14:paraId="34B011C6"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1.</w:t>
      </w:r>
      <w:r w:rsidRPr="007261EC">
        <w:rPr>
          <w:b/>
          <w:szCs w:val="22"/>
        </w:rPr>
        <w:tab/>
        <w:t>NAME OF THE MEDICINAL PRODUCT</w:t>
      </w:r>
    </w:p>
    <w:p w14:paraId="61A69F23" w14:textId="77777777" w:rsidR="00380101" w:rsidRPr="007261EC" w:rsidRDefault="00380101" w:rsidP="00380101">
      <w:pPr>
        <w:rPr>
          <w:szCs w:val="22"/>
        </w:rPr>
      </w:pPr>
    </w:p>
    <w:p w14:paraId="5033E31F" w14:textId="77777777" w:rsidR="00380101" w:rsidRPr="007261EC" w:rsidRDefault="00CD6E6A" w:rsidP="00380101">
      <w:pPr>
        <w:rPr>
          <w:szCs w:val="22"/>
        </w:rPr>
      </w:pPr>
      <w:r w:rsidRPr="007261EC">
        <w:rPr>
          <w:szCs w:val="22"/>
        </w:rPr>
        <w:t>Lynparza 150 mg film</w:t>
      </w:r>
      <w:r w:rsidRPr="007261EC">
        <w:rPr>
          <w:szCs w:val="22"/>
        </w:rPr>
        <w:noBreakHyphen/>
        <w:t>coated tablets</w:t>
      </w:r>
    </w:p>
    <w:p w14:paraId="719CFB31" w14:textId="77777777" w:rsidR="00380101" w:rsidRPr="007261EC" w:rsidRDefault="00CD6E6A" w:rsidP="00380101">
      <w:pPr>
        <w:rPr>
          <w:szCs w:val="22"/>
        </w:rPr>
      </w:pPr>
      <w:r w:rsidRPr="007261EC">
        <w:rPr>
          <w:szCs w:val="22"/>
        </w:rPr>
        <w:t>olaparib</w:t>
      </w:r>
    </w:p>
    <w:p w14:paraId="2E5D8C53" w14:textId="77777777" w:rsidR="00380101" w:rsidRPr="007261EC" w:rsidRDefault="00380101" w:rsidP="00380101">
      <w:pPr>
        <w:rPr>
          <w:szCs w:val="22"/>
        </w:rPr>
      </w:pPr>
    </w:p>
    <w:p w14:paraId="55DD1A00" w14:textId="77777777" w:rsidR="00380101" w:rsidRPr="007261EC" w:rsidRDefault="00380101" w:rsidP="00380101">
      <w:pPr>
        <w:rPr>
          <w:szCs w:val="22"/>
        </w:rPr>
      </w:pPr>
    </w:p>
    <w:p w14:paraId="1E3B67A4"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2.</w:t>
      </w:r>
      <w:r w:rsidRPr="007261EC">
        <w:rPr>
          <w:b/>
          <w:szCs w:val="22"/>
        </w:rPr>
        <w:tab/>
        <w:t>STATEMENT OF ACTIVE SUBSTANCE(S)</w:t>
      </w:r>
    </w:p>
    <w:p w14:paraId="6803B8CC" w14:textId="77777777" w:rsidR="00380101" w:rsidRPr="007261EC" w:rsidRDefault="00380101" w:rsidP="00380101">
      <w:pPr>
        <w:rPr>
          <w:szCs w:val="22"/>
        </w:rPr>
      </w:pPr>
    </w:p>
    <w:p w14:paraId="71D5491E" w14:textId="77777777" w:rsidR="00380101" w:rsidRPr="007261EC" w:rsidRDefault="00CD6E6A" w:rsidP="00380101">
      <w:pPr>
        <w:rPr>
          <w:szCs w:val="22"/>
        </w:rPr>
      </w:pPr>
      <w:r w:rsidRPr="007261EC">
        <w:rPr>
          <w:szCs w:val="22"/>
        </w:rPr>
        <w:t>Each film</w:t>
      </w:r>
      <w:r w:rsidRPr="007261EC">
        <w:rPr>
          <w:szCs w:val="22"/>
        </w:rPr>
        <w:noBreakHyphen/>
        <w:t>coated tablet contains 150 mg of olaparib.</w:t>
      </w:r>
    </w:p>
    <w:p w14:paraId="1E62EA07" w14:textId="77777777" w:rsidR="00380101" w:rsidRPr="007261EC" w:rsidRDefault="00380101" w:rsidP="00380101">
      <w:pPr>
        <w:rPr>
          <w:szCs w:val="22"/>
        </w:rPr>
      </w:pPr>
    </w:p>
    <w:p w14:paraId="53B8D832" w14:textId="77777777" w:rsidR="00380101" w:rsidRPr="007261EC" w:rsidRDefault="00380101" w:rsidP="00380101">
      <w:pPr>
        <w:rPr>
          <w:szCs w:val="22"/>
        </w:rPr>
      </w:pPr>
    </w:p>
    <w:p w14:paraId="754AE534"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3.</w:t>
      </w:r>
      <w:r w:rsidRPr="007261EC">
        <w:rPr>
          <w:b/>
          <w:szCs w:val="22"/>
        </w:rPr>
        <w:tab/>
        <w:t>LIST OF EXCIPIENTS</w:t>
      </w:r>
    </w:p>
    <w:p w14:paraId="5548036F" w14:textId="77777777" w:rsidR="00380101" w:rsidRPr="007261EC" w:rsidRDefault="00380101" w:rsidP="00380101">
      <w:pPr>
        <w:rPr>
          <w:szCs w:val="22"/>
        </w:rPr>
      </w:pPr>
    </w:p>
    <w:p w14:paraId="46B8A9CB" w14:textId="77777777" w:rsidR="00380101" w:rsidRPr="007261EC" w:rsidRDefault="00380101" w:rsidP="00380101">
      <w:pPr>
        <w:rPr>
          <w:szCs w:val="22"/>
        </w:rPr>
      </w:pPr>
    </w:p>
    <w:p w14:paraId="35569CE0"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4.</w:t>
      </w:r>
      <w:r w:rsidRPr="007261EC">
        <w:rPr>
          <w:b/>
          <w:szCs w:val="22"/>
        </w:rPr>
        <w:tab/>
        <w:t>PHARMACEUTICAL FORM AND CONTENTS</w:t>
      </w:r>
    </w:p>
    <w:p w14:paraId="56CD05D4" w14:textId="77777777" w:rsidR="00380101" w:rsidRPr="007261EC" w:rsidRDefault="00380101" w:rsidP="00380101">
      <w:pPr>
        <w:rPr>
          <w:szCs w:val="22"/>
        </w:rPr>
      </w:pPr>
    </w:p>
    <w:p w14:paraId="126588A9" w14:textId="77777777" w:rsidR="00380101" w:rsidRPr="007261EC" w:rsidRDefault="00CD6E6A" w:rsidP="00380101">
      <w:pPr>
        <w:suppressLineNumbers/>
        <w:rPr>
          <w:szCs w:val="22"/>
        </w:rPr>
      </w:pPr>
      <w:r w:rsidRPr="005803F6">
        <w:rPr>
          <w:szCs w:val="22"/>
          <w:highlight w:val="lightGray"/>
        </w:rPr>
        <w:t>Film</w:t>
      </w:r>
      <w:r w:rsidRPr="005803F6">
        <w:rPr>
          <w:szCs w:val="22"/>
          <w:highlight w:val="lightGray"/>
        </w:rPr>
        <w:noBreakHyphen/>
        <w:t>coated tablets</w:t>
      </w:r>
    </w:p>
    <w:p w14:paraId="5C386B6C" w14:textId="77777777" w:rsidR="00380101" w:rsidRPr="007261EC" w:rsidRDefault="00CD6E6A" w:rsidP="00380101">
      <w:pPr>
        <w:suppressLineNumbers/>
        <w:rPr>
          <w:szCs w:val="22"/>
        </w:rPr>
      </w:pPr>
      <w:r w:rsidRPr="007261EC">
        <w:rPr>
          <w:szCs w:val="22"/>
        </w:rPr>
        <w:t>56 film</w:t>
      </w:r>
      <w:r w:rsidRPr="007261EC">
        <w:rPr>
          <w:szCs w:val="22"/>
        </w:rPr>
        <w:noBreakHyphen/>
        <w:t>coated tablets</w:t>
      </w:r>
    </w:p>
    <w:p w14:paraId="7B7DF8A1" w14:textId="77777777" w:rsidR="00380101" w:rsidRPr="007261EC" w:rsidRDefault="00380101" w:rsidP="00380101">
      <w:pPr>
        <w:suppressLineNumbers/>
        <w:shd w:val="clear" w:color="auto" w:fill="FFFFFF"/>
        <w:rPr>
          <w:szCs w:val="22"/>
        </w:rPr>
      </w:pPr>
    </w:p>
    <w:p w14:paraId="2AB835FF" w14:textId="77777777" w:rsidR="00380101" w:rsidRPr="007261EC" w:rsidRDefault="00380101" w:rsidP="00380101">
      <w:pPr>
        <w:rPr>
          <w:szCs w:val="22"/>
        </w:rPr>
      </w:pPr>
    </w:p>
    <w:p w14:paraId="77FC34B3"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5.</w:t>
      </w:r>
      <w:r w:rsidRPr="007261EC">
        <w:rPr>
          <w:b/>
          <w:szCs w:val="22"/>
        </w:rPr>
        <w:tab/>
        <w:t>METHOD AND ROUTE(S) OF ADMINISTRATION</w:t>
      </w:r>
    </w:p>
    <w:p w14:paraId="217EB8A8" w14:textId="77777777" w:rsidR="00380101" w:rsidRPr="007261EC" w:rsidRDefault="00380101" w:rsidP="00380101">
      <w:pPr>
        <w:rPr>
          <w:szCs w:val="22"/>
        </w:rPr>
      </w:pPr>
    </w:p>
    <w:p w14:paraId="157EC1CD" w14:textId="77777777" w:rsidR="00380101" w:rsidRPr="007261EC" w:rsidRDefault="00CD6E6A" w:rsidP="00380101">
      <w:pPr>
        <w:rPr>
          <w:szCs w:val="22"/>
        </w:rPr>
      </w:pPr>
      <w:r w:rsidRPr="007261EC">
        <w:rPr>
          <w:szCs w:val="22"/>
        </w:rPr>
        <w:t>Oral use</w:t>
      </w:r>
    </w:p>
    <w:p w14:paraId="3ADD94DD" w14:textId="77777777" w:rsidR="00380101" w:rsidRPr="007261EC" w:rsidRDefault="00CD6E6A" w:rsidP="00380101">
      <w:pPr>
        <w:rPr>
          <w:szCs w:val="22"/>
        </w:rPr>
      </w:pPr>
      <w:r w:rsidRPr="007261EC">
        <w:rPr>
          <w:szCs w:val="22"/>
        </w:rPr>
        <w:t>Read the package leaflet before use.</w:t>
      </w:r>
    </w:p>
    <w:p w14:paraId="61A4AF62" w14:textId="77777777" w:rsidR="00380101" w:rsidRPr="007261EC" w:rsidRDefault="00380101" w:rsidP="00380101">
      <w:pPr>
        <w:rPr>
          <w:szCs w:val="22"/>
        </w:rPr>
      </w:pPr>
    </w:p>
    <w:p w14:paraId="05E93F49" w14:textId="77777777" w:rsidR="00380101" w:rsidRPr="007261EC" w:rsidRDefault="00380101" w:rsidP="00380101">
      <w:pPr>
        <w:rPr>
          <w:szCs w:val="22"/>
        </w:rPr>
      </w:pPr>
    </w:p>
    <w:p w14:paraId="602D9096"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6.</w:t>
      </w:r>
      <w:r w:rsidRPr="007261EC">
        <w:rPr>
          <w:b/>
          <w:szCs w:val="22"/>
        </w:rPr>
        <w:tab/>
        <w:t>SPECIAL WARNING THAT THE MEDICINAL PRODUCT MUST BE STORED OUT OF THE SIGHT AND REACH OF CHILDREN</w:t>
      </w:r>
    </w:p>
    <w:p w14:paraId="4F10A5C1" w14:textId="77777777" w:rsidR="00380101" w:rsidRPr="007261EC" w:rsidRDefault="00380101" w:rsidP="00380101">
      <w:pPr>
        <w:rPr>
          <w:szCs w:val="22"/>
        </w:rPr>
      </w:pPr>
    </w:p>
    <w:p w14:paraId="4CB3C018" w14:textId="77777777" w:rsidR="00380101" w:rsidRPr="007261EC" w:rsidRDefault="00CD6E6A" w:rsidP="00380101">
      <w:r w:rsidRPr="007261EC">
        <w:t>Keep out of the sight and reach of children.</w:t>
      </w:r>
    </w:p>
    <w:p w14:paraId="26DD3089" w14:textId="77777777" w:rsidR="00380101" w:rsidRPr="007261EC" w:rsidRDefault="00380101" w:rsidP="00380101">
      <w:pPr>
        <w:rPr>
          <w:szCs w:val="22"/>
        </w:rPr>
      </w:pPr>
    </w:p>
    <w:p w14:paraId="0E9BCD1E" w14:textId="77777777" w:rsidR="00380101" w:rsidRPr="007261EC" w:rsidRDefault="00380101" w:rsidP="00380101">
      <w:pPr>
        <w:rPr>
          <w:szCs w:val="22"/>
        </w:rPr>
      </w:pPr>
    </w:p>
    <w:p w14:paraId="0A18A71B"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7.</w:t>
      </w:r>
      <w:r w:rsidRPr="007261EC">
        <w:rPr>
          <w:b/>
          <w:szCs w:val="22"/>
        </w:rPr>
        <w:tab/>
        <w:t>OTHER SPECIAL WARNING(S), IF NECESSARY</w:t>
      </w:r>
    </w:p>
    <w:p w14:paraId="52ADB8EB" w14:textId="77777777" w:rsidR="00380101" w:rsidRPr="007261EC" w:rsidRDefault="00380101" w:rsidP="00380101">
      <w:pPr>
        <w:tabs>
          <w:tab w:val="left" w:pos="749"/>
        </w:tabs>
      </w:pPr>
    </w:p>
    <w:p w14:paraId="6D9BE40A" w14:textId="77777777" w:rsidR="00380101" w:rsidRPr="007261EC" w:rsidRDefault="00380101" w:rsidP="00380101">
      <w:pPr>
        <w:tabs>
          <w:tab w:val="left" w:pos="749"/>
        </w:tabs>
      </w:pPr>
    </w:p>
    <w:p w14:paraId="10883737" w14:textId="77777777" w:rsidR="00380101" w:rsidRPr="007261EC" w:rsidRDefault="00CD6E6A" w:rsidP="00380101">
      <w:pPr>
        <w:pBdr>
          <w:top w:val="single" w:sz="4" w:space="1" w:color="auto"/>
          <w:left w:val="single" w:sz="4" w:space="4" w:color="auto"/>
          <w:bottom w:val="single" w:sz="4" w:space="1" w:color="auto"/>
          <w:right w:val="single" w:sz="4" w:space="4" w:color="auto"/>
        </w:pBdr>
        <w:rPr>
          <w:b/>
          <w:szCs w:val="22"/>
        </w:rPr>
      </w:pPr>
      <w:r w:rsidRPr="007261EC">
        <w:rPr>
          <w:b/>
          <w:szCs w:val="22"/>
        </w:rPr>
        <w:t>8.</w:t>
      </w:r>
      <w:r w:rsidRPr="007261EC">
        <w:rPr>
          <w:b/>
          <w:szCs w:val="22"/>
        </w:rPr>
        <w:tab/>
        <w:t>EXPIRY DATE</w:t>
      </w:r>
    </w:p>
    <w:p w14:paraId="54BAFBE4" w14:textId="77777777" w:rsidR="00380101" w:rsidRPr="007261EC" w:rsidRDefault="00380101" w:rsidP="00380101"/>
    <w:p w14:paraId="245E3B89" w14:textId="77777777" w:rsidR="00380101" w:rsidRPr="007261EC" w:rsidRDefault="00CD6E6A" w:rsidP="00380101">
      <w:r w:rsidRPr="007261EC">
        <w:t>EXP</w:t>
      </w:r>
    </w:p>
    <w:p w14:paraId="4E1ECB37" w14:textId="77777777" w:rsidR="00380101" w:rsidRPr="007261EC" w:rsidRDefault="00380101" w:rsidP="00380101"/>
    <w:p w14:paraId="0E66CBA9" w14:textId="77777777" w:rsidR="00380101" w:rsidRPr="007261EC" w:rsidRDefault="00380101" w:rsidP="00380101">
      <w:pPr>
        <w:rPr>
          <w:szCs w:val="22"/>
        </w:rPr>
      </w:pPr>
    </w:p>
    <w:p w14:paraId="189FBB3C"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szCs w:val="22"/>
        </w:rPr>
      </w:pPr>
      <w:r w:rsidRPr="007261EC">
        <w:rPr>
          <w:b/>
          <w:szCs w:val="22"/>
        </w:rPr>
        <w:t>9.</w:t>
      </w:r>
      <w:r w:rsidRPr="007261EC">
        <w:rPr>
          <w:b/>
          <w:szCs w:val="22"/>
        </w:rPr>
        <w:tab/>
        <w:t>SPECIAL STORAGE CONDITIONS</w:t>
      </w:r>
      <w:r w:rsidRPr="007261EC">
        <w:rPr>
          <w:b/>
          <w:szCs w:val="22"/>
        </w:rPr>
        <w:tab/>
      </w:r>
    </w:p>
    <w:p w14:paraId="42DEA00C" w14:textId="77777777" w:rsidR="00380101" w:rsidRPr="007261EC" w:rsidRDefault="00380101" w:rsidP="00380101">
      <w:pPr>
        <w:rPr>
          <w:szCs w:val="22"/>
        </w:rPr>
      </w:pPr>
    </w:p>
    <w:p w14:paraId="71AECF7D" w14:textId="77777777" w:rsidR="00380101" w:rsidRPr="007261EC" w:rsidRDefault="00CD6E6A" w:rsidP="00380101">
      <w:pPr>
        <w:rPr>
          <w:szCs w:val="22"/>
        </w:rPr>
      </w:pPr>
      <w:r w:rsidRPr="007261EC">
        <w:rPr>
          <w:szCs w:val="22"/>
        </w:rPr>
        <w:t xml:space="preserve">Store in the original package </w:t>
      </w:r>
      <w:proofErr w:type="gramStart"/>
      <w:r w:rsidRPr="007261EC">
        <w:rPr>
          <w:szCs w:val="22"/>
        </w:rPr>
        <w:t>in order to</w:t>
      </w:r>
      <w:proofErr w:type="gramEnd"/>
      <w:r w:rsidRPr="007261EC">
        <w:rPr>
          <w:szCs w:val="22"/>
        </w:rPr>
        <w:t xml:space="preserve"> protect from moisture.</w:t>
      </w:r>
    </w:p>
    <w:p w14:paraId="5A5AD429" w14:textId="77777777" w:rsidR="00380101" w:rsidRPr="007261EC" w:rsidRDefault="00380101" w:rsidP="00380101">
      <w:pPr>
        <w:rPr>
          <w:szCs w:val="22"/>
        </w:rPr>
      </w:pPr>
    </w:p>
    <w:p w14:paraId="698A1C82" w14:textId="77777777" w:rsidR="00380101" w:rsidRPr="007261EC" w:rsidRDefault="00380101" w:rsidP="00380101">
      <w:pPr>
        <w:rPr>
          <w:szCs w:val="22"/>
        </w:rPr>
      </w:pPr>
    </w:p>
    <w:p w14:paraId="72748B7A"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lastRenderedPageBreak/>
        <w:t>10.</w:t>
      </w:r>
      <w:r w:rsidRPr="007261EC">
        <w:rPr>
          <w:b/>
          <w:szCs w:val="22"/>
        </w:rPr>
        <w:tab/>
        <w:t>SPECIAL PRECAUTIONS FOR DISPOSAL OF UNUSED MEDICINAL PRODUCTS OR WASTE MATERIALS DERIVED FROM SUCH MEDICINAL PRODUCTS, IF APPROPRIATE</w:t>
      </w:r>
    </w:p>
    <w:p w14:paraId="7C17C8DE" w14:textId="77777777" w:rsidR="00380101" w:rsidRPr="007261EC" w:rsidRDefault="00380101" w:rsidP="00380101">
      <w:pPr>
        <w:rPr>
          <w:szCs w:val="22"/>
        </w:rPr>
      </w:pPr>
    </w:p>
    <w:p w14:paraId="3781EF19" w14:textId="77777777" w:rsidR="00380101" w:rsidRPr="007261EC" w:rsidRDefault="00CD6E6A" w:rsidP="00380101">
      <w:pPr>
        <w:rPr>
          <w:szCs w:val="22"/>
        </w:rPr>
      </w:pPr>
      <w:r w:rsidRPr="007261EC">
        <w:rPr>
          <w:szCs w:val="22"/>
        </w:rPr>
        <w:t>Any unused medicinal product or waste material should be disposed of in accordance with local requirements.</w:t>
      </w:r>
    </w:p>
    <w:p w14:paraId="0EBE7511" w14:textId="77777777" w:rsidR="00380101" w:rsidRPr="007261EC" w:rsidRDefault="00380101" w:rsidP="00380101">
      <w:pPr>
        <w:rPr>
          <w:szCs w:val="22"/>
        </w:rPr>
      </w:pPr>
    </w:p>
    <w:p w14:paraId="3B9DBEA1" w14:textId="77777777" w:rsidR="00380101" w:rsidRPr="007261EC" w:rsidRDefault="00380101" w:rsidP="00380101">
      <w:pPr>
        <w:rPr>
          <w:szCs w:val="22"/>
        </w:rPr>
      </w:pPr>
    </w:p>
    <w:p w14:paraId="2DA6FBD5"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11.</w:t>
      </w:r>
      <w:r w:rsidRPr="007261EC">
        <w:rPr>
          <w:b/>
          <w:szCs w:val="22"/>
        </w:rPr>
        <w:tab/>
        <w:t>NAME AND ADDRESS OF THE MARKETING AUTHORISATION HOLDER</w:t>
      </w:r>
    </w:p>
    <w:p w14:paraId="7A17EFF2" w14:textId="77777777" w:rsidR="00380101" w:rsidRPr="007261EC" w:rsidRDefault="00380101" w:rsidP="00380101">
      <w:pPr>
        <w:rPr>
          <w:szCs w:val="22"/>
        </w:rPr>
      </w:pPr>
    </w:p>
    <w:p w14:paraId="035D0164" w14:textId="77777777" w:rsidR="00380101" w:rsidRPr="007261EC" w:rsidRDefault="00CD6E6A" w:rsidP="00380101">
      <w:pPr>
        <w:rPr>
          <w:szCs w:val="22"/>
        </w:rPr>
      </w:pPr>
      <w:r w:rsidRPr="007261EC">
        <w:rPr>
          <w:szCs w:val="22"/>
        </w:rPr>
        <w:t>AstraZeneca AB</w:t>
      </w:r>
    </w:p>
    <w:p w14:paraId="220B1127" w14:textId="21E7A0CE" w:rsidR="00380101" w:rsidRPr="007261EC" w:rsidRDefault="00CD6E6A" w:rsidP="00380101">
      <w:pPr>
        <w:rPr>
          <w:szCs w:val="22"/>
        </w:rPr>
      </w:pPr>
      <w:r w:rsidRPr="007261EC">
        <w:rPr>
          <w:szCs w:val="22"/>
        </w:rPr>
        <w:t>SE</w:t>
      </w:r>
      <w:r w:rsidRPr="007261EC">
        <w:rPr>
          <w:szCs w:val="22"/>
        </w:rPr>
        <w:noBreakHyphen/>
        <w:t>151 85 Södertälje</w:t>
      </w:r>
    </w:p>
    <w:p w14:paraId="1D9DC502" w14:textId="77777777" w:rsidR="00380101" w:rsidRPr="007261EC" w:rsidRDefault="00CD6E6A" w:rsidP="00380101">
      <w:pPr>
        <w:rPr>
          <w:szCs w:val="22"/>
        </w:rPr>
      </w:pPr>
      <w:r w:rsidRPr="007261EC">
        <w:rPr>
          <w:szCs w:val="22"/>
        </w:rPr>
        <w:t>Sweden</w:t>
      </w:r>
    </w:p>
    <w:p w14:paraId="489BAE46" w14:textId="77777777" w:rsidR="00380101" w:rsidRPr="007261EC" w:rsidRDefault="00380101" w:rsidP="00380101">
      <w:pPr>
        <w:rPr>
          <w:szCs w:val="22"/>
        </w:rPr>
      </w:pPr>
    </w:p>
    <w:p w14:paraId="17799763" w14:textId="77777777" w:rsidR="00380101" w:rsidRPr="007261EC" w:rsidRDefault="00380101" w:rsidP="00380101">
      <w:pPr>
        <w:rPr>
          <w:szCs w:val="22"/>
        </w:rPr>
      </w:pPr>
    </w:p>
    <w:p w14:paraId="2EB17048"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12.</w:t>
      </w:r>
      <w:r w:rsidRPr="007261EC">
        <w:rPr>
          <w:b/>
          <w:szCs w:val="22"/>
        </w:rPr>
        <w:tab/>
        <w:t xml:space="preserve">MARKETING AUTHORISATION NUMBER(S) </w:t>
      </w:r>
    </w:p>
    <w:p w14:paraId="682D4049" w14:textId="77777777" w:rsidR="00380101" w:rsidRPr="007261EC" w:rsidRDefault="00380101" w:rsidP="00380101">
      <w:pPr>
        <w:rPr>
          <w:szCs w:val="22"/>
        </w:rPr>
      </w:pPr>
    </w:p>
    <w:p w14:paraId="2B083153" w14:textId="77777777" w:rsidR="00380101" w:rsidRPr="007261EC" w:rsidRDefault="00CD6E6A" w:rsidP="00380101">
      <w:r w:rsidRPr="007261EC">
        <w:t xml:space="preserve">EU/1/14/959/004 </w:t>
      </w:r>
    </w:p>
    <w:p w14:paraId="7458F9D7" w14:textId="77777777" w:rsidR="00380101" w:rsidRPr="007261EC" w:rsidRDefault="00380101" w:rsidP="00380101">
      <w:pPr>
        <w:rPr>
          <w:szCs w:val="22"/>
        </w:rPr>
      </w:pPr>
    </w:p>
    <w:p w14:paraId="1475B242" w14:textId="77777777" w:rsidR="00380101" w:rsidRPr="007261EC" w:rsidRDefault="00380101" w:rsidP="00380101">
      <w:pPr>
        <w:rPr>
          <w:szCs w:val="22"/>
        </w:rPr>
      </w:pPr>
    </w:p>
    <w:p w14:paraId="024438EA"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13.</w:t>
      </w:r>
      <w:r w:rsidRPr="007261EC">
        <w:rPr>
          <w:b/>
          <w:szCs w:val="22"/>
        </w:rPr>
        <w:tab/>
        <w:t>BATCH NUMBER</w:t>
      </w:r>
    </w:p>
    <w:p w14:paraId="0E481F8F" w14:textId="77777777" w:rsidR="00380101" w:rsidRPr="007261EC" w:rsidRDefault="00380101" w:rsidP="00380101">
      <w:pPr>
        <w:rPr>
          <w:i/>
          <w:szCs w:val="22"/>
        </w:rPr>
      </w:pPr>
    </w:p>
    <w:p w14:paraId="7FEF6D6A" w14:textId="77777777" w:rsidR="00380101" w:rsidRPr="007261EC" w:rsidRDefault="00CD6E6A" w:rsidP="00380101">
      <w:pPr>
        <w:rPr>
          <w:szCs w:val="22"/>
        </w:rPr>
      </w:pPr>
      <w:r w:rsidRPr="007261EC">
        <w:rPr>
          <w:szCs w:val="22"/>
        </w:rPr>
        <w:t>Lot</w:t>
      </w:r>
    </w:p>
    <w:p w14:paraId="1F4582C1" w14:textId="77777777" w:rsidR="00380101" w:rsidRPr="007261EC" w:rsidRDefault="00380101" w:rsidP="00380101">
      <w:pPr>
        <w:rPr>
          <w:szCs w:val="22"/>
        </w:rPr>
      </w:pPr>
    </w:p>
    <w:p w14:paraId="48B5FAB5" w14:textId="77777777" w:rsidR="00380101" w:rsidRPr="007261EC" w:rsidRDefault="00380101" w:rsidP="00380101">
      <w:pPr>
        <w:rPr>
          <w:szCs w:val="22"/>
        </w:rPr>
      </w:pPr>
    </w:p>
    <w:p w14:paraId="085FCE5E"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14.</w:t>
      </w:r>
      <w:r w:rsidRPr="007261EC">
        <w:rPr>
          <w:b/>
          <w:szCs w:val="22"/>
        </w:rPr>
        <w:tab/>
        <w:t>GENERAL CLASSIFICATION FOR SUPPLY</w:t>
      </w:r>
    </w:p>
    <w:p w14:paraId="5E7CB31B" w14:textId="77777777" w:rsidR="00380101" w:rsidRPr="007261EC" w:rsidRDefault="00380101" w:rsidP="00380101">
      <w:pPr>
        <w:rPr>
          <w:i/>
          <w:szCs w:val="22"/>
        </w:rPr>
      </w:pPr>
    </w:p>
    <w:p w14:paraId="70EFED2B" w14:textId="77777777" w:rsidR="00380101" w:rsidRPr="007261EC" w:rsidRDefault="00380101" w:rsidP="00380101">
      <w:pPr>
        <w:rPr>
          <w:szCs w:val="22"/>
        </w:rPr>
      </w:pPr>
    </w:p>
    <w:p w14:paraId="3F6A8D12"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15.</w:t>
      </w:r>
      <w:r w:rsidRPr="007261EC">
        <w:rPr>
          <w:b/>
          <w:szCs w:val="22"/>
        </w:rPr>
        <w:tab/>
        <w:t>INSTRUCTIONS ON USE</w:t>
      </w:r>
    </w:p>
    <w:p w14:paraId="75B2CE84" w14:textId="77777777" w:rsidR="00380101" w:rsidRPr="007261EC" w:rsidRDefault="00380101" w:rsidP="00380101">
      <w:pPr>
        <w:rPr>
          <w:szCs w:val="22"/>
        </w:rPr>
      </w:pPr>
    </w:p>
    <w:p w14:paraId="67A99C21" w14:textId="77777777" w:rsidR="00380101" w:rsidRPr="007261EC" w:rsidRDefault="00380101" w:rsidP="00380101">
      <w:pPr>
        <w:rPr>
          <w:szCs w:val="22"/>
        </w:rPr>
      </w:pPr>
    </w:p>
    <w:p w14:paraId="70D799B1"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16.</w:t>
      </w:r>
      <w:r w:rsidRPr="007261EC">
        <w:rPr>
          <w:b/>
          <w:szCs w:val="22"/>
        </w:rPr>
        <w:tab/>
        <w:t>INFORMATION IN BRAILLE</w:t>
      </w:r>
    </w:p>
    <w:p w14:paraId="1A30173C" w14:textId="77777777" w:rsidR="00380101" w:rsidRPr="007261EC" w:rsidRDefault="00380101" w:rsidP="00380101">
      <w:pPr>
        <w:rPr>
          <w:szCs w:val="22"/>
        </w:rPr>
      </w:pPr>
    </w:p>
    <w:p w14:paraId="41F81D0F" w14:textId="6EDAF940" w:rsidR="00380101" w:rsidRPr="007261EC" w:rsidRDefault="00CD6E6A" w:rsidP="00380101">
      <w:pPr>
        <w:rPr>
          <w:szCs w:val="22"/>
          <w:shd w:val="clear" w:color="auto" w:fill="CCCCCC"/>
        </w:rPr>
      </w:pPr>
      <w:r w:rsidRPr="007261EC">
        <w:rPr>
          <w:szCs w:val="22"/>
        </w:rPr>
        <w:t>Lynparza 150 mg</w:t>
      </w:r>
    </w:p>
    <w:p w14:paraId="667F8E21" w14:textId="77777777" w:rsidR="00380101" w:rsidRPr="007261EC" w:rsidRDefault="00380101" w:rsidP="00380101">
      <w:pPr>
        <w:ind w:right="113"/>
      </w:pPr>
    </w:p>
    <w:p w14:paraId="467C8558" w14:textId="77777777" w:rsidR="00380101" w:rsidRPr="007261EC" w:rsidRDefault="00380101" w:rsidP="00380101">
      <w:pPr>
        <w:rPr>
          <w:szCs w:val="22"/>
          <w:shd w:val="clear" w:color="auto" w:fill="CCCCCC"/>
        </w:rPr>
      </w:pPr>
    </w:p>
    <w:p w14:paraId="32145663" w14:textId="77777777" w:rsidR="00380101" w:rsidRPr="007261EC" w:rsidRDefault="00CD6E6A" w:rsidP="00380101">
      <w:pPr>
        <w:pBdr>
          <w:top w:val="single" w:sz="4" w:space="1" w:color="auto"/>
          <w:left w:val="single" w:sz="4" w:space="4" w:color="auto"/>
          <w:bottom w:val="single" w:sz="4" w:space="0" w:color="auto"/>
          <w:right w:val="single" w:sz="4" w:space="4" w:color="auto"/>
        </w:pBdr>
        <w:rPr>
          <w:i/>
        </w:rPr>
      </w:pPr>
      <w:r w:rsidRPr="007261EC">
        <w:rPr>
          <w:b/>
        </w:rPr>
        <w:t>17.</w:t>
      </w:r>
      <w:r w:rsidRPr="007261EC">
        <w:rPr>
          <w:b/>
        </w:rPr>
        <w:tab/>
        <w:t>UNIQUE IDENTIFIER – 2D BARCODE</w:t>
      </w:r>
    </w:p>
    <w:p w14:paraId="5142F080" w14:textId="77777777" w:rsidR="00380101" w:rsidRPr="007261EC" w:rsidRDefault="00380101" w:rsidP="00380101"/>
    <w:p w14:paraId="101144DB" w14:textId="77777777" w:rsidR="00380101" w:rsidRPr="007261EC" w:rsidRDefault="00CD6E6A" w:rsidP="00380101">
      <w:pPr>
        <w:rPr>
          <w:szCs w:val="22"/>
          <w:shd w:val="clear" w:color="auto" w:fill="CCCCCC"/>
        </w:rPr>
      </w:pPr>
      <w:r w:rsidRPr="005803F6">
        <w:rPr>
          <w:highlight w:val="lightGray"/>
        </w:rPr>
        <w:t>2D barcode carrying the unique identifier included.</w:t>
      </w:r>
    </w:p>
    <w:p w14:paraId="018B3DAF" w14:textId="77777777" w:rsidR="00380101" w:rsidRPr="007261EC" w:rsidRDefault="00380101" w:rsidP="00380101">
      <w:pPr>
        <w:rPr>
          <w:szCs w:val="22"/>
          <w:shd w:val="clear" w:color="auto" w:fill="CCCCCC"/>
        </w:rPr>
      </w:pPr>
    </w:p>
    <w:p w14:paraId="55CA17EC" w14:textId="77777777" w:rsidR="00380101" w:rsidRPr="007261EC" w:rsidRDefault="00380101" w:rsidP="00380101">
      <w:pPr>
        <w:rPr>
          <w:vanish/>
          <w:szCs w:val="22"/>
        </w:rPr>
      </w:pPr>
    </w:p>
    <w:p w14:paraId="45049F2A" w14:textId="77777777" w:rsidR="00380101" w:rsidRPr="007261EC" w:rsidRDefault="00CD6E6A" w:rsidP="00380101">
      <w:pPr>
        <w:pBdr>
          <w:top w:val="single" w:sz="4" w:space="1" w:color="auto"/>
          <w:left w:val="single" w:sz="4" w:space="4" w:color="auto"/>
          <w:bottom w:val="single" w:sz="4" w:space="0" w:color="auto"/>
          <w:right w:val="single" w:sz="4" w:space="4" w:color="auto"/>
        </w:pBdr>
        <w:rPr>
          <w:i/>
        </w:rPr>
      </w:pPr>
      <w:r w:rsidRPr="007261EC">
        <w:rPr>
          <w:b/>
        </w:rPr>
        <w:t>18.</w:t>
      </w:r>
      <w:r w:rsidRPr="007261EC">
        <w:rPr>
          <w:b/>
        </w:rPr>
        <w:tab/>
        <w:t xml:space="preserve">UNIQUE IDENTIFIER </w:t>
      </w:r>
      <w:r w:rsidRPr="007261EC">
        <w:rPr>
          <w:b/>
        </w:rPr>
        <w:noBreakHyphen/>
        <w:t xml:space="preserve"> HUMAN READABLE DATA</w:t>
      </w:r>
    </w:p>
    <w:p w14:paraId="5D5AD8CF" w14:textId="77777777" w:rsidR="00380101" w:rsidRPr="007261EC" w:rsidRDefault="00380101" w:rsidP="00380101"/>
    <w:p w14:paraId="013C7324" w14:textId="113B7337" w:rsidR="00380101" w:rsidRPr="007261EC" w:rsidRDefault="00CD6E6A" w:rsidP="00380101">
      <w:pPr>
        <w:rPr>
          <w:szCs w:val="22"/>
        </w:rPr>
      </w:pPr>
      <w:r w:rsidRPr="007261EC">
        <w:rPr>
          <w:szCs w:val="22"/>
        </w:rPr>
        <w:t>PC</w:t>
      </w:r>
    </w:p>
    <w:p w14:paraId="0719DBD0" w14:textId="30BFBDB4" w:rsidR="00380101" w:rsidRPr="007261EC" w:rsidRDefault="00CD6E6A" w:rsidP="00380101">
      <w:pPr>
        <w:rPr>
          <w:szCs w:val="22"/>
          <w:lang w:val="en-US"/>
        </w:rPr>
      </w:pPr>
      <w:r w:rsidRPr="007261EC">
        <w:rPr>
          <w:szCs w:val="22"/>
          <w:lang w:val="en-US"/>
        </w:rPr>
        <w:t>SN</w:t>
      </w:r>
    </w:p>
    <w:p w14:paraId="061262BB" w14:textId="46DD691F" w:rsidR="00380101" w:rsidRPr="007261EC" w:rsidRDefault="00CD6E6A" w:rsidP="00380101">
      <w:pPr>
        <w:rPr>
          <w:szCs w:val="22"/>
          <w:lang w:val="en-US"/>
        </w:rPr>
      </w:pPr>
      <w:r w:rsidRPr="007261EC">
        <w:rPr>
          <w:szCs w:val="22"/>
          <w:lang w:val="en-US"/>
        </w:rPr>
        <w:t>NN</w:t>
      </w:r>
    </w:p>
    <w:p w14:paraId="0A624657" w14:textId="77777777" w:rsidR="00380101" w:rsidRPr="007261EC" w:rsidRDefault="00380101" w:rsidP="00380101">
      <w:pPr>
        <w:ind w:right="113"/>
        <w:rPr>
          <w:lang w:val="en-US"/>
        </w:rPr>
      </w:pPr>
    </w:p>
    <w:p w14:paraId="77311B61" w14:textId="77777777" w:rsidR="00380101" w:rsidRPr="007261EC" w:rsidRDefault="00CD6E6A" w:rsidP="00380101">
      <w:pPr>
        <w:shd w:val="clear" w:color="auto" w:fill="FFFFFF"/>
        <w:rPr>
          <w:szCs w:val="22"/>
          <w:lang w:val="en-US"/>
        </w:rPr>
      </w:pPr>
      <w:r w:rsidRPr="007261EC">
        <w:rPr>
          <w:szCs w:val="22"/>
          <w:lang w:val="en-US"/>
        </w:rPr>
        <w:br w:type="page"/>
      </w:r>
    </w:p>
    <w:p w14:paraId="31F46165"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720"/>
        </w:tabs>
        <w:rPr>
          <w:b/>
          <w:szCs w:val="22"/>
          <w:lang w:val="en-US"/>
        </w:rPr>
      </w:pPr>
      <w:r w:rsidRPr="007261EC">
        <w:rPr>
          <w:b/>
          <w:szCs w:val="22"/>
          <w:lang w:val="en-US"/>
        </w:rPr>
        <w:lastRenderedPageBreak/>
        <w:t>PARTICULARS TO APPEAR ON THE OUTER PACKAGING</w:t>
      </w:r>
    </w:p>
    <w:p w14:paraId="07493962" w14:textId="77777777" w:rsidR="00380101" w:rsidRPr="007261EC" w:rsidRDefault="00380101" w:rsidP="00380101">
      <w:pPr>
        <w:pBdr>
          <w:top w:val="single" w:sz="4" w:space="1" w:color="auto"/>
          <w:left w:val="single" w:sz="4" w:space="4" w:color="auto"/>
          <w:bottom w:val="single" w:sz="4" w:space="1" w:color="auto"/>
          <w:right w:val="single" w:sz="4" w:space="4" w:color="auto"/>
        </w:pBdr>
        <w:tabs>
          <w:tab w:val="left" w:pos="720"/>
        </w:tabs>
        <w:ind w:left="567" w:hanging="567"/>
        <w:rPr>
          <w:bCs/>
          <w:szCs w:val="22"/>
          <w:lang w:val="en-US"/>
        </w:rPr>
      </w:pPr>
    </w:p>
    <w:p w14:paraId="1F2B2857"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720"/>
        </w:tabs>
        <w:rPr>
          <w:b/>
          <w:bCs/>
          <w:szCs w:val="22"/>
          <w:lang w:eastAsia="en-GB"/>
        </w:rPr>
      </w:pPr>
      <w:r w:rsidRPr="007261EC">
        <w:rPr>
          <w:b/>
          <w:bCs/>
          <w:szCs w:val="22"/>
          <w:lang w:eastAsia="en-GB"/>
        </w:rPr>
        <w:t xml:space="preserve">OUTER CARTON MULTIPACK </w:t>
      </w:r>
      <w:r w:rsidRPr="007261EC">
        <w:rPr>
          <w:b/>
          <w:bCs/>
          <w:szCs w:val="22"/>
          <w:lang w:eastAsia="en-GB"/>
        </w:rPr>
        <w:noBreakHyphen/>
        <w:t>including the blue box</w:t>
      </w:r>
    </w:p>
    <w:p w14:paraId="55B74CDF" w14:textId="77777777" w:rsidR="00380101" w:rsidRPr="007261EC" w:rsidRDefault="00380101" w:rsidP="00380101"/>
    <w:p w14:paraId="740CFAD9" w14:textId="77777777" w:rsidR="00380101" w:rsidRPr="007261EC" w:rsidRDefault="00380101" w:rsidP="00380101">
      <w:pPr>
        <w:rPr>
          <w:szCs w:val="22"/>
        </w:rPr>
      </w:pPr>
    </w:p>
    <w:p w14:paraId="31004FFE"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w:t>
      </w:r>
      <w:r w:rsidRPr="007261EC">
        <w:rPr>
          <w:b/>
          <w:szCs w:val="22"/>
        </w:rPr>
        <w:tab/>
        <w:t>NAME OF THE MEDICINAL PRODUCT</w:t>
      </w:r>
    </w:p>
    <w:p w14:paraId="7409922C" w14:textId="77777777" w:rsidR="00380101" w:rsidRPr="007261EC" w:rsidRDefault="00380101" w:rsidP="00380101">
      <w:pPr>
        <w:rPr>
          <w:szCs w:val="22"/>
        </w:rPr>
      </w:pPr>
    </w:p>
    <w:p w14:paraId="2E398617" w14:textId="77777777" w:rsidR="00380101" w:rsidRPr="007261EC" w:rsidRDefault="00CD6E6A" w:rsidP="00380101">
      <w:pPr>
        <w:rPr>
          <w:szCs w:val="22"/>
        </w:rPr>
      </w:pPr>
      <w:r w:rsidRPr="007261EC">
        <w:rPr>
          <w:szCs w:val="22"/>
        </w:rPr>
        <w:t>Lynparza 100 mg film</w:t>
      </w:r>
      <w:r w:rsidRPr="007261EC">
        <w:rPr>
          <w:szCs w:val="22"/>
        </w:rPr>
        <w:noBreakHyphen/>
        <w:t>coated tablets</w:t>
      </w:r>
    </w:p>
    <w:p w14:paraId="6FD9ED9B" w14:textId="77777777" w:rsidR="00380101" w:rsidRPr="007261EC" w:rsidRDefault="00CD6E6A" w:rsidP="00380101">
      <w:pPr>
        <w:rPr>
          <w:szCs w:val="22"/>
        </w:rPr>
      </w:pPr>
      <w:r w:rsidRPr="007261EC">
        <w:rPr>
          <w:szCs w:val="22"/>
        </w:rPr>
        <w:t>olaparib</w:t>
      </w:r>
    </w:p>
    <w:p w14:paraId="167D3791" w14:textId="77777777" w:rsidR="00380101" w:rsidRPr="007261EC" w:rsidRDefault="00380101" w:rsidP="00380101">
      <w:pPr>
        <w:rPr>
          <w:szCs w:val="22"/>
        </w:rPr>
      </w:pPr>
    </w:p>
    <w:p w14:paraId="5CC96AA6" w14:textId="77777777" w:rsidR="00380101" w:rsidRPr="007261EC" w:rsidRDefault="00380101" w:rsidP="00380101">
      <w:pPr>
        <w:rPr>
          <w:szCs w:val="22"/>
        </w:rPr>
      </w:pPr>
    </w:p>
    <w:p w14:paraId="360D4C41"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2.</w:t>
      </w:r>
      <w:r w:rsidRPr="007261EC">
        <w:rPr>
          <w:b/>
          <w:szCs w:val="22"/>
        </w:rPr>
        <w:tab/>
        <w:t>STATEMENT OF ACTIVE SUBSTANCE(S)</w:t>
      </w:r>
    </w:p>
    <w:p w14:paraId="37332D4F" w14:textId="77777777" w:rsidR="00380101" w:rsidRPr="007261EC" w:rsidRDefault="00380101" w:rsidP="00380101">
      <w:pPr>
        <w:rPr>
          <w:szCs w:val="22"/>
        </w:rPr>
      </w:pPr>
    </w:p>
    <w:p w14:paraId="415E056B" w14:textId="77777777" w:rsidR="00380101" w:rsidRPr="007261EC" w:rsidRDefault="00CD6E6A" w:rsidP="00380101">
      <w:pPr>
        <w:rPr>
          <w:szCs w:val="22"/>
        </w:rPr>
      </w:pPr>
      <w:r w:rsidRPr="007261EC">
        <w:rPr>
          <w:szCs w:val="22"/>
        </w:rPr>
        <w:t>Each film</w:t>
      </w:r>
      <w:r w:rsidRPr="007261EC">
        <w:rPr>
          <w:szCs w:val="22"/>
        </w:rPr>
        <w:noBreakHyphen/>
        <w:t>coated tablet contains 100 mg of olaparib.</w:t>
      </w:r>
    </w:p>
    <w:p w14:paraId="4F02ABEB" w14:textId="77777777" w:rsidR="00380101" w:rsidRPr="007261EC" w:rsidRDefault="00380101" w:rsidP="00380101">
      <w:pPr>
        <w:rPr>
          <w:szCs w:val="22"/>
        </w:rPr>
      </w:pPr>
    </w:p>
    <w:p w14:paraId="348A2C3D" w14:textId="77777777" w:rsidR="00380101" w:rsidRPr="007261EC" w:rsidRDefault="00380101" w:rsidP="00380101">
      <w:pPr>
        <w:rPr>
          <w:szCs w:val="22"/>
        </w:rPr>
      </w:pPr>
    </w:p>
    <w:p w14:paraId="33D00025"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3.</w:t>
      </w:r>
      <w:r w:rsidRPr="007261EC">
        <w:rPr>
          <w:b/>
          <w:szCs w:val="22"/>
        </w:rPr>
        <w:tab/>
        <w:t>LIST OF EXCIPIENTS</w:t>
      </w:r>
    </w:p>
    <w:p w14:paraId="4DA25911" w14:textId="77777777" w:rsidR="00380101" w:rsidRPr="007261EC" w:rsidRDefault="00380101" w:rsidP="00380101">
      <w:pPr>
        <w:rPr>
          <w:szCs w:val="22"/>
        </w:rPr>
      </w:pPr>
    </w:p>
    <w:p w14:paraId="683FC1E8" w14:textId="77777777" w:rsidR="00380101" w:rsidRPr="007261EC" w:rsidRDefault="00380101" w:rsidP="00380101">
      <w:pPr>
        <w:rPr>
          <w:szCs w:val="22"/>
        </w:rPr>
      </w:pPr>
    </w:p>
    <w:p w14:paraId="70FECE39"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4.</w:t>
      </w:r>
      <w:r w:rsidRPr="007261EC">
        <w:rPr>
          <w:b/>
          <w:szCs w:val="22"/>
        </w:rPr>
        <w:tab/>
        <w:t>PHARMACEUTICAL FORM AND CONTENTS</w:t>
      </w:r>
    </w:p>
    <w:p w14:paraId="7A3A64F4" w14:textId="77777777" w:rsidR="00380101" w:rsidRPr="007261EC" w:rsidRDefault="00380101" w:rsidP="00380101">
      <w:pPr>
        <w:rPr>
          <w:szCs w:val="22"/>
        </w:rPr>
      </w:pPr>
    </w:p>
    <w:p w14:paraId="2D3FD569" w14:textId="77777777" w:rsidR="00380101" w:rsidRPr="007261EC" w:rsidRDefault="00CD6E6A" w:rsidP="00380101">
      <w:pPr>
        <w:rPr>
          <w:szCs w:val="22"/>
        </w:rPr>
      </w:pPr>
      <w:r w:rsidRPr="005803F6">
        <w:rPr>
          <w:szCs w:val="22"/>
          <w:highlight w:val="lightGray"/>
        </w:rPr>
        <w:t>Film</w:t>
      </w:r>
      <w:r w:rsidRPr="005803F6">
        <w:rPr>
          <w:szCs w:val="22"/>
          <w:highlight w:val="lightGray"/>
        </w:rPr>
        <w:noBreakHyphen/>
        <w:t>coated tablets</w:t>
      </w:r>
    </w:p>
    <w:p w14:paraId="04EADEDC" w14:textId="77777777" w:rsidR="00380101" w:rsidRPr="007261EC" w:rsidRDefault="00CD6E6A" w:rsidP="00380101">
      <w:pPr>
        <w:rPr>
          <w:szCs w:val="22"/>
        </w:rPr>
      </w:pPr>
      <w:proofErr w:type="gramStart"/>
      <w:r w:rsidRPr="007261EC">
        <w:rPr>
          <w:szCs w:val="22"/>
          <w:lang w:val="fr-FR"/>
        </w:rPr>
        <w:t>Multipack:</w:t>
      </w:r>
      <w:proofErr w:type="gramEnd"/>
      <w:r w:rsidRPr="007261EC">
        <w:rPr>
          <w:szCs w:val="22"/>
          <w:lang w:val="fr-FR"/>
        </w:rPr>
        <w:t xml:space="preserve"> 112 (2 packs of 56) </w:t>
      </w:r>
      <w:r w:rsidRPr="007261EC">
        <w:rPr>
          <w:szCs w:val="22"/>
        </w:rPr>
        <w:t>film</w:t>
      </w:r>
      <w:r w:rsidRPr="007261EC">
        <w:rPr>
          <w:szCs w:val="22"/>
        </w:rPr>
        <w:noBreakHyphen/>
        <w:t>coated tablets</w:t>
      </w:r>
    </w:p>
    <w:p w14:paraId="41745CDD" w14:textId="77777777" w:rsidR="00380101" w:rsidRPr="007261EC" w:rsidRDefault="00380101" w:rsidP="00380101">
      <w:pPr>
        <w:rPr>
          <w:szCs w:val="22"/>
        </w:rPr>
      </w:pPr>
    </w:p>
    <w:p w14:paraId="281B53F1" w14:textId="77777777" w:rsidR="00380101" w:rsidRPr="007261EC" w:rsidRDefault="00380101" w:rsidP="00380101">
      <w:pPr>
        <w:rPr>
          <w:szCs w:val="22"/>
        </w:rPr>
      </w:pPr>
    </w:p>
    <w:p w14:paraId="3B700D3B"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5.</w:t>
      </w:r>
      <w:r w:rsidRPr="007261EC">
        <w:rPr>
          <w:b/>
          <w:szCs w:val="22"/>
        </w:rPr>
        <w:tab/>
        <w:t>METHOD AND ROUTE(S) OF ADMINISTRATION</w:t>
      </w:r>
    </w:p>
    <w:p w14:paraId="54B8719D" w14:textId="77777777" w:rsidR="00380101" w:rsidRPr="007261EC" w:rsidRDefault="00380101" w:rsidP="00380101">
      <w:pPr>
        <w:rPr>
          <w:szCs w:val="22"/>
        </w:rPr>
      </w:pPr>
    </w:p>
    <w:p w14:paraId="42EB846E" w14:textId="77777777" w:rsidR="00380101" w:rsidRPr="007261EC" w:rsidRDefault="00CD6E6A" w:rsidP="00380101">
      <w:pPr>
        <w:rPr>
          <w:szCs w:val="22"/>
        </w:rPr>
      </w:pPr>
      <w:r w:rsidRPr="007261EC">
        <w:rPr>
          <w:szCs w:val="22"/>
        </w:rPr>
        <w:t>Oral use</w:t>
      </w:r>
    </w:p>
    <w:p w14:paraId="6044351E" w14:textId="77777777" w:rsidR="00380101" w:rsidRPr="007261EC" w:rsidRDefault="00CD6E6A" w:rsidP="00380101">
      <w:pPr>
        <w:rPr>
          <w:szCs w:val="22"/>
        </w:rPr>
      </w:pPr>
      <w:r w:rsidRPr="007261EC">
        <w:rPr>
          <w:szCs w:val="22"/>
        </w:rPr>
        <w:t>Read the package leaflet before use.</w:t>
      </w:r>
    </w:p>
    <w:p w14:paraId="33B6B2D7" w14:textId="77777777" w:rsidR="00380101" w:rsidRPr="007261EC" w:rsidRDefault="00380101" w:rsidP="00380101">
      <w:pPr>
        <w:rPr>
          <w:szCs w:val="22"/>
        </w:rPr>
      </w:pPr>
    </w:p>
    <w:p w14:paraId="02F7AE03" w14:textId="77777777" w:rsidR="00380101" w:rsidRPr="007261EC" w:rsidRDefault="00380101" w:rsidP="00380101">
      <w:pPr>
        <w:rPr>
          <w:szCs w:val="22"/>
        </w:rPr>
      </w:pPr>
    </w:p>
    <w:p w14:paraId="72DB5CA3"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6.</w:t>
      </w:r>
      <w:r w:rsidRPr="007261EC">
        <w:rPr>
          <w:b/>
          <w:szCs w:val="22"/>
        </w:rPr>
        <w:tab/>
        <w:t>SPECIAL WARNING THAT THE MEDICINAL PRODUCT MUST BE STORED OUT OF THE SIGHT AND REACH OF CHILDREN</w:t>
      </w:r>
    </w:p>
    <w:p w14:paraId="647DD838" w14:textId="77777777" w:rsidR="00380101" w:rsidRPr="007261EC" w:rsidRDefault="00380101" w:rsidP="00380101">
      <w:pPr>
        <w:rPr>
          <w:szCs w:val="22"/>
        </w:rPr>
      </w:pPr>
    </w:p>
    <w:p w14:paraId="4ADCC89D" w14:textId="77777777" w:rsidR="00380101" w:rsidRPr="007261EC" w:rsidRDefault="00CD6E6A" w:rsidP="00380101">
      <w:r w:rsidRPr="007261EC">
        <w:t>Keep out of the sight and reach of children.</w:t>
      </w:r>
    </w:p>
    <w:p w14:paraId="13091AEF" w14:textId="77777777" w:rsidR="00380101" w:rsidRPr="007261EC" w:rsidRDefault="00380101" w:rsidP="00380101">
      <w:pPr>
        <w:rPr>
          <w:szCs w:val="22"/>
        </w:rPr>
      </w:pPr>
    </w:p>
    <w:p w14:paraId="5F5B0BE1" w14:textId="77777777" w:rsidR="00380101" w:rsidRPr="007261EC" w:rsidRDefault="00380101" w:rsidP="00380101">
      <w:pPr>
        <w:rPr>
          <w:szCs w:val="22"/>
        </w:rPr>
      </w:pPr>
    </w:p>
    <w:p w14:paraId="42E39466"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7.</w:t>
      </w:r>
      <w:r w:rsidRPr="007261EC">
        <w:rPr>
          <w:b/>
          <w:szCs w:val="22"/>
        </w:rPr>
        <w:tab/>
        <w:t>OTHER SPECIAL WARNING(S), IF NECESSARY</w:t>
      </w:r>
    </w:p>
    <w:p w14:paraId="2FC2A8D5" w14:textId="77777777" w:rsidR="00380101" w:rsidRPr="007261EC" w:rsidRDefault="00380101" w:rsidP="00380101">
      <w:pPr>
        <w:tabs>
          <w:tab w:val="left" w:pos="749"/>
        </w:tabs>
      </w:pPr>
    </w:p>
    <w:p w14:paraId="59D3CB58" w14:textId="77777777" w:rsidR="00380101" w:rsidRPr="007261EC" w:rsidRDefault="00380101" w:rsidP="00380101">
      <w:pPr>
        <w:tabs>
          <w:tab w:val="left" w:pos="749"/>
        </w:tabs>
      </w:pPr>
    </w:p>
    <w:p w14:paraId="2D2CD240"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8.</w:t>
      </w:r>
      <w:r w:rsidRPr="007261EC">
        <w:rPr>
          <w:b/>
          <w:szCs w:val="22"/>
        </w:rPr>
        <w:tab/>
        <w:t>EXPIRY DATE</w:t>
      </w:r>
    </w:p>
    <w:p w14:paraId="2B8AAE94" w14:textId="77777777" w:rsidR="00380101" w:rsidRPr="007261EC" w:rsidRDefault="00380101" w:rsidP="00380101"/>
    <w:p w14:paraId="025828A1" w14:textId="77777777" w:rsidR="00380101" w:rsidRPr="007261EC" w:rsidRDefault="00CD6E6A" w:rsidP="00380101">
      <w:pPr>
        <w:rPr>
          <w:szCs w:val="22"/>
        </w:rPr>
      </w:pPr>
      <w:r w:rsidRPr="007261EC">
        <w:rPr>
          <w:szCs w:val="22"/>
        </w:rPr>
        <w:t>EXP</w:t>
      </w:r>
    </w:p>
    <w:p w14:paraId="0B1B5932" w14:textId="77777777" w:rsidR="00380101" w:rsidRPr="007261EC" w:rsidRDefault="00380101" w:rsidP="00380101">
      <w:pPr>
        <w:rPr>
          <w:szCs w:val="22"/>
        </w:rPr>
      </w:pPr>
    </w:p>
    <w:p w14:paraId="33398931" w14:textId="77777777" w:rsidR="00380101" w:rsidRPr="007261EC" w:rsidRDefault="00380101" w:rsidP="00380101">
      <w:pPr>
        <w:rPr>
          <w:szCs w:val="22"/>
        </w:rPr>
      </w:pPr>
    </w:p>
    <w:p w14:paraId="4150E5D9"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9.</w:t>
      </w:r>
      <w:r w:rsidRPr="007261EC">
        <w:rPr>
          <w:b/>
          <w:szCs w:val="22"/>
        </w:rPr>
        <w:tab/>
        <w:t>SPECIAL STORAGE CONDITIONS</w:t>
      </w:r>
    </w:p>
    <w:p w14:paraId="578E843E" w14:textId="77777777" w:rsidR="00380101" w:rsidRPr="007261EC" w:rsidRDefault="00380101" w:rsidP="00380101">
      <w:pPr>
        <w:rPr>
          <w:szCs w:val="22"/>
        </w:rPr>
      </w:pPr>
    </w:p>
    <w:p w14:paraId="11742EEB" w14:textId="77777777" w:rsidR="00380101" w:rsidRPr="007261EC" w:rsidRDefault="00CD6E6A" w:rsidP="00380101">
      <w:pPr>
        <w:rPr>
          <w:szCs w:val="22"/>
        </w:rPr>
      </w:pPr>
      <w:r w:rsidRPr="007261EC">
        <w:rPr>
          <w:szCs w:val="22"/>
        </w:rPr>
        <w:t xml:space="preserve">Store in the original package </w:t>
      </w:r>
      <w:proofErr w:type="gramStart"/>
      <w:r w:rsidRPr="007261EC">
        <w:rPr>
          <w:szCs w:val="22"/>
        </w:rPr>
        <w:t>in order to</w:t>
      </w:r>
      <w:proofErr w:type="gramEnd"/>
      <w:r w:rsidRPr="007261EC">
        <w:rPr>
          <w:szCs w:val="22"/>
        </w:rPr>
        <w:t xml:space="preserve"> protect from moisture.</w:t>
      </w:r>
    </w:p>
    <w:p w14:paraId="3138B288" w14:textId="77777777" w:rsidR="00380101" w:rsidRPr="007261EC" w:rsidRDefault="00380101" w:rsidP="00380101">
      <w:pPr>
        <w:ind w:left="567" w:hanging="567"/>
        <w:rPr>
          <w:szCs w:val="22"/>
        </w:rPr>
      </w:pPr>
    </w:p>
    <w:p w14:paraId="6725D7FB" w14:textId="77777777" w:rsidR="00380101" w:rsidRPr="007261EC" w:rsidRDefault="00380101" w:rsidP="00380101">
      <w:pPr>
        <w:ind w:left="567" w:hanging="567"/>
        <w:rPr>
          <w:szCs w:val="22"/>
        </w:rPr>
      </w:pPr>
    </w:p>
    <w:p w14:paraId="31DBAA73"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lastRenderedPageBreak/>
        <w:t>10.</w:t>
      </w:r>
      <w:r w:rsidRPr="007261EC">
        <w:rPr>
          <w:b/>
          <w:szCs w:val="22"/>
        </w:rPr>
        <w:tab/>
        <w:t>SPECIAL PRECAUTIONS FOR DISPOSAL OF UNUSED MEDICINAL PRODUCTS OR WASTE MATERIALS DERIVED FROM SUCH MEDICINAL PRODUCTS, IF APPROPRIATE</w:t>
      </w:r>
    </w:p>
    <w:p w14:paraId="5326D7B1" w14:textId="77777777" w:rsidR="00380101" w:rsidRPr="007261EC" w:rsidRDefault="00380101" w:rsidP="00380101">
      <w:pPr>
        <w:rPr>
          <w:szCs w:val="22"/>
        </w:rPr>
      </w:pPr>
    </w:p>
    <w:p w14:paraId="142D79F2" w14:textId="77777777" w:rsidR="00380101" w:rsidRPr="007261EC" w:rsidRDefault="00CD6E6A" w:rsidP="00380101">
      <w:pPr>
        <w:rPr>
          <w:szCs w:val="22"/>
        </w:rPr>
      </w:pPr>
      <w:r w:rsidRPr="007261EC">
        <w:rPr>
          <w:szCs w:val="22"/>
        </w:rPr>
        <w:t>Any unused medicinal product or waste material should be disposed of in accordance with local requirements.</w:t>
      </w:r>
    </w:p>
    <w:p w14:paraId="2FABE7D2" w14:textId="77777777" w:rsidR="00380101" w:rsidRPr="007261EC" w:rsidRDefault="00380101" w:rsidP="00380101">
      <w:pPr>
        <w:rPr>
          <w:szCs w:val="22"/>
        </w:rPr>
      </w:pPr>
    </w:p>
    <w:p w14:paraId="70E931E3" w14:textId="77777777" w:rsidR="00380101" w:rsidRPr="007261EC" w:rsidRDefault="00380101" w:rsidP="00380101">
      <w:pPr>
        <w:rPr>
          <w:szCs w:val="22"/>
        </w:rPr>
      </w:pPr>
    </w:p>
    <w:p w14:paraId="3D2BC00F"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11.</w:t>
      </w:r>
      <w:r w:rsidRPr="007261EC">
        <w:rPr>
          <w:b/>
          <w:szCs w:val="22"/>
        </w:rPr>
        <w:tab/>
        <w:t>NAME AND ADDRESS OF THE MARKETING AUTHORISATION HOLDER</w:t>
      </w:r>
    </w:p>
    <w:p w14:paraId="5273DD2F" w14:textId="77777777" w:rsidR="00380101" w:rsidRPr="007261EC" w:rsidRDefault="00380101" w:rsidP="00380101">
      <w:pPr>
        <w:rPr>
          <w:szCs w:val="22"/>
        </w:rPr>
      </w:pPr>
    </w:p>
    <w:p w14:paraId="41F936D4" w14:textId="77777777" w:rsidR="00380101" w:rsidRPr="007261EC" w:rsidRDefault="00CD6E6A" w:rsidP="00380101">
      <w:pPr>
        <w:rPr>
          <w:szCs w:val="22"/>
        </w:rPr>
      </w:pPr>
      <w:r w:rsidRPr="007261EC">
        <w:rPr>
          <w:szCs w:val="22"/>
        </w:rPr>
        <w:t>AstraZeneca AB</w:t>
      </w:r>
    </w:p>
    <w:p w14:paraId="10B94C4B" w14:textId="77777777" w:rsidR="00380101" w:rsidRPr="007261EC" w:rsidRDefault="00CD6E6A" w:rsidP="00380101">
      <w:pPr>
        <w:rPr>
          <w:szCs w:val="22"/>
        </w:rPr>
      </w:pPr>
      <w:r w:rsidRPr="007261EC">
        <w:rPr>
          <w:szCs w:val="22"/>
        </w:rPr>
        <w:t>SE</w:t>
      </w:r>
      <w:r w:rsidRPr="007261EC">
        <w:rPr>
          <w:szCs w:val="22"/>
        </w:rPr>
        <w:noBreakHyphen/>
        <w:t>151 85 Södertälje</w:t>
      </w:r>
    </w:p>
    <w:p w14:paraId="2FB09497" w14:textId="77777777" w:rsidR="00380101" w:rsidRPr="007261EC" w:rsidRDefault="00CD6E6A" w:rsidP="00380101">
      <w:pPr>
        <w:rPr>
          <w:szCs w:val="22"/>
        </w:rPr>
      </w:pPr>
      <w:r w:rsidRPr="007261EC">
        <w:rPr>
          <w:szCs w:val="22"/>
        </w:rPr>
        <w:t>Sweden</w:t>
      </w:r>
    </w:p>
    <w:p w14:paraId="2441394D" w14:textId="77777777" w:rsidR="00380101" w:rsidRPr="007261EC" w:rsidRDefault="00380101" w:rsidP="00380101">
      <w:pPr>
        <w:rPr>
          <w:szCs w:val="22"/>
        </w:rPr>
      </w:pPr>
    </w:p>
    <w:p w14:paraId="75400DA5" w14:textId="77777777" w:rsidR="00380101" w:rsidRPr="007261EC" w:rsidRDefault="00380101" w:rsidP="00380101">
      <w:pPr>
        <w:rPr>
          <w:szCs w:val="22"/>
        </w:rPr>
      </w:pPr>
    </w:p>
    <w:p w14:paraId="35586881"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12.</w:t>
      </w:r>
      <w:r w:rsidRPr="007261EC">
        <w:rPr>
          <w:b/>
          <w:szCs w:val="22"/>
        </w:rPr>
        <w:tab/>
        <w:t>MARKETING AUTHORISATION NUMBER</w:t>
      </w:r>
    </w:p>
    <w:p w14:paraId="1BADF68E" w14:textId="77777777" w:rsidR="00380101" w:rsidRPr="007261EC" w:rsidRDefault="00380101" w:rsidP="00380101">
      <w:pPr>
        <w:rPr>
          <w:szCs w:val="22"/>
        </w:rPr>
      </w:pPr>
    </w:p>
    <w:p w14:paraId="7BD86951" w14:textId="77777777" w:rsidR="00380101" w:rsidRPr="007261EC" w:rsidRDefault="00CD6E6A" w:rsidP="00380101">
      <w:r w:rsidRPr="007261EC">
        <w:t xml:space="preserve">EU/1/14/959/003 </w:t>
      </w:r>
    </w:p>
    <w:p w14:paraId="384D506C" w14:textId="77777777" w:rsidR="00380101" w:rsidRPr="007261EC" w:rsidRDefault="00380101" w:rsidP="00380101">
      <w:pPr>
        <w:rPr>
          <w:szCs w:val="22"/>
        </w:rPr>
      </w:pPr>
    </w:p>
    <w:p w14:paraId="09130CCA" w14:textId="77777777" w:rsidR="00380101" w:rsidRPr="007261EC" w:rsidRDefault="00380101" w:rsidP="00380101">
      <w:pPr>
        <w:rPr>
          <w:szCs w:val="22"/>
        </w:rPr>
      </w:pPr>
    </w:p>
    <w:p w14:paraId="3ADE54C9"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13.</w:t>
      </w:r>
      <w:r w:rsidRPr="007261EC">
        <w:rPr>
          <w:b/>
          <w:szCs w:val="22"/>
        </w:rPr>
        <w:tab/>
        <w:t>BATCH NUMBER</w:t>
      </w:r>
    </w:p>
    <w:p w14:paraId="7E676DB8" w14:textId="77777777" w:rsidR="00380101" w:rsidRPr="007261EC" w:rsidRDefault="00380101" w:rsidP="00380101">
      <w:pPr>
        <w:rPr>
          <w:i/>
          <w:szCs w:val="22"/>
        </w:rPr>
      </w:pPr>
    </w:p>
    <w:p w14:paraId="60E92FB7" w14:textId="77777777" w:rsidR="00380101" w:rsidRPr="007261EC" w:rsidRDefault="00CD6E6A" w:rsidP="00380101">
      <w:pPr>
        <w:rPr>
          <w:szCs w:val="22"/>
        </w:rPr>
      </w:pPr>
      <w:r w:rsidRPr="007261EC">
        <w:rPr>
          <w:szCs w:val="22"/>
        </w:rPr>
        <w:t>Lot</w:t>
      </w:r>
    </w:p>
    <w:p w14:paraId="6CD873B1" w14:textId="77777777" w:rsidR="00380101" w:rsidRPr="007261EC" w:rsidRDefault="00380101" w:rsidP="00380101">
      <w:pPr>
        <w:rPr>
          <w:szCs w:val="22"/>
        </w:rPr>
      </w:pPr>
    </w:p>
    <w:p w14:paraId="46DB42F0" w14:textId="77777777" w:rsidR="00380101" w:rsidRPr="007261EC" w:rsidRDefault="00380101" w:rsidP="00380101">
      <w:pPr>
        <w:rPr>
          <w:szCs w:val="22"/>
        </w:rPr>
      </w:pPr>
    </w:p>
    <w:p w14:paraId="64A3D1EB"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14.</w:t>
      </w:r>
      <w:r w:rsidRPr="007261EC">
        <w:rPr>
          <w:b/>
          <w:szCs w:val="22"/>
        </w:rPr>
        <w:tab/>
        <w:t>GENERAL CLASSIFICATION FOR SUPPLY</w:t>
      </w:r>
    </w:p>
    <w:p w14:paraId="7BB91150" w14:textId="77777777" w:rsidR="00380101" w:rsidRPr="007261EC" w:rsidRDefault="00380101" w:rsidP="00380101">
      <w:pPr>
        <w:rPr>
          <w:i/>
          <w:szCs w:val="22"/>
        </w:rPr>
      </w:pPr>
    </w:p>
    <w:p w14:paraId="05DA2E51" w14:textId="77777777" w:rsidR="00380101" w:rsidRPr="007261EC" w:rsidRDefault="00380101" w:rsidP="00380101">
      <w:pPr>
        <w:rPr>
          <w:szCs w:val="22"/>
        </w:rPr>
      </w:pPr>
    </w:p>
    <w:p w14:paraId="1E2F7D78"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15.</w:t>
      </w:r>
      <w:r w:rsidRPr="007261EC">
        <w:rPr>
          <w:b/>
          <w:szCs w:val="22"/>
        </w:rPr>
        <w:tab/>
        <w:t>INSTRUCTIONS ON USE</w:t>
      </w:r>
    </w:p>
    <w:p w14:paraId="1EED263C" w14:textId="77777777" w:rsidR="00380101" w:rsidRPr="007261EC" w:rsidRDefault="00380101" w:rsidP="00380101">
      <w:pPr>
        <w:rPr>
          <w:szCs w:val="22"/>
        </w:rPr>
      </w:pPr>
    </w:p>
    <w:p w14:paraId="0AE083C6" w14:textId="77777777" w:rsidR="00380101" w:rsidRPr="007261EC" w:rsidRDefault="00380101" w:rsidP="00380101">
      <w:pPr>
        <w:rPr>
          <w:szCs w:val="22"/>
        </w:rPr>
      </w:pPr>
    </w:p>
    <w:p w14:paraId="622BEA57" w14:textId="77777777" w:rsidR="00380101" w:rsidRPr="007261EC" w:rsidRDefault="00CD6E6A" w:rsidP="00380101">
      <w:pPr>
        <w:pBdr>
          <w:top w:val="single" w:sz="4" w:space="1" w:color="auto"/>
          <w:left w:val="single" w:sz="4" w:space="4" w:color="auto"/>
          <w:bottom w:val="single" w:sz="4" w:space="0" w:color="auto"/>
          <w:right w:val="single" w:sz="4" w:space="4" w:color="auto"/>
        </w:pBdr>
        <w:rPr>
          <w:szCs w:val="22"/>
        </w:rPr>
      </w:pPr>
      <w:r w:rsidRPr="007261EC">
        <w:rPr>
          <w:b/>
          <w:szCs w:val="22"/>
        </w:rPr>
        <w:t>16.</w:t>
      </w:r>
      <w:r w:rsidRPr="007261EC">
        <w:rPr>
          <w:b/>
          <w:szCs w:val="22"/>
        </w:rPr>
        <w:tab/>
        <w:t>INFORMATION IN BRAILLE</w:t>
      </w:r>
    </w:p>
    <w:p w14:paraId="49C9FA46" w14:textId="77777777" w:rsidR="00380101" w:rsidRPr="007261EC" w:rsidRDefault="00380101" w:rsidP="00380101">
      <w:pPr>
        <w:rPr>
          <w:szCs w:val="22"/>
        </w:rPr>
      </w:pPr>
    </w:p>
    <w:p w14:paraId="64933422" w14:textId="2A048CF7" w:rsidR="00380101" w:rsidRPr="007261EC" w:rsidRDefault="00CD6E6A" w:rsidP="00380101">
      <w:pPr>
        <w:rPr>
          <w:szCs w:val="22"/>
        </w:rPr>
      </w:pPr>
      <w:r w:rsidRPr="007261EC">
        <w:rPr>
          <w:szCs w:val="22"/>
        </w:rPr>
        <w:t>lynparza 100 mg</w:t>
      </w:r>
    </w:p>
    <w:p w14:paraId="7E43DAFC" w14:textId="77777777" w:rsidR="00380101" w:rsidRPr="007261EC" w:rsidRDefault="00380101" w:rsidP="00380101">
      <w:pPr>
        <w:rPr>
          <w:szCs w:val="22"/>
          <w:shd w:val="clear" w:color="auto" w:fill="CCCCCC"/>
        </w:rPr>
      </w:pPr>
    </w:p>
    <w:p w14:paraId="0C34DF33" w14:textId="77777777" w:rsidR="00380101" w:rsidRPr="007261EC" w:rsidRDefault="00380101" w:rsidP="00380101">
      <w:pPr>
        <w:rPr>
          <w:szCs w:val="22"/>
          <w:shd w:val="clear" w:color="auto" w:fill="CCCCCC"/>
        </w:rPr>
      </w:pPr>
    </w:p>
    <w:p w14:paraId="63635F7F" w14:textId="77777777" w:rsidR="00380101" w:rsidRPr="007261EC" w:rsidRDefault="00CD6E6A" w:rsidP="00380101">
      <w:pPr>
        <w:pBdr>
          <w:top w:val="single" w:sz="4" w:space="1" w:color="auto"/>
          <w:left w:val="single" w:sz="4" w:space="4" w:color="auto"/>
          <w:bottom w:val="single" w:sz="4" w:space="0" w:color="auto"/>
          <w:right w:val="single" w:sz="4" w:space="4" w:color="auto"/>
        </w:pBdr>
        <w:rPr>
          <w:i/>
        </w:rPr>
      </w:pPr>
      <w:r w:rsidRPr="007261EC">
        <w:rPr>
          <w:b/>
        </w:rPr>
        <w:t>17.</w:t>
      </w:r>
      <w:r w:rsidRPr="007261EC">
        <w:rPr>
          <w:b/>
        </w:rPr>
        <w:tab/>
        <w:t>UNIQUE IDENTIFIER – 2D BARCODE</w:t>
      </w:r>
    </w:p>
    <w:p w14:paraId="76537F46" w14:textId="77777777" w:rsidR="00380101" w:rsidRPr="007261EC" w:rsidRDefault="00380101" w:rsidP="00380101"/>
    <w:p w14:paraId="7C468F18" w14:textId="77777777" w:rsidR="00380101" w:rsidRPr="007261EC" w:rsidRDefault="00CD6E6A" w:rsidP="00380101">
      <w:pPr>
        <w:rPr>
          <w:szCs w:val="22"/>
          <w:shd w:val="clear" w:color="auto" w:fill="CCCCCC"/>
        </w:rPr>
      </w:pPr>
      <w:r w:rsidRPr="005803F6">
        <w:rPr>
          <w:highlight w:val="lightGray"/>
        </w:rPr>
        <w:t>2D barcode carrying the unique identifier included.</w:t>
      </w:r>
    </w:p>
    <w:p w14:paraId="39EC96DC" w14:textId="77777777" w:rsidR="00380101" w:rsidRPr="007261EC" w:rsidRDefault="00380101" w:rsidP="00380101">
      <w:pPr>
        <w:rPr>
          <w:vanish/>
          <w:szCs w:val="22"/>
        </w:rPr>
      </w:pPr>
    </w:p>
    <w:p w14:paraId="44645B9A" w14:textId="77777777" w:rsidR="00380101" w:rsidRPr="007261EC" w:rsidRDefault="00380101" w:rsidP="00380101"/>
    <w:p w14:paraId="591AE914" w14:textId="77777777" w:rsidR="00380101" w:rsidRPr="007261EC" w:rsidRDefault="00CD6E6A" w:rsidP="00380101">
      <w:pPr>
        <w:pBdr>
          <w:top w:val="single" w:sz="4" w:space="1" w:color="auto"/>
          <w:left w:val="single" w:sz="4" w:space="4" w:color="auto"/>
          <w:bottom w:val="single" w:sz="4" w:space="0" w:color="auto"/>
          <w:right w:val="single" w:sz="4" w:space="4" w:color="auto"/>
        </w:pBdr>
        <w:rPr>
          <w:i/>
        </w:rPr>
      </w:pPr>
      <w:r w:rsidRPr="007261EC">
        <w:rPr>
          <w:b/>
        </w:rPr>
        <w:t>18.</w:t>
      </w:r>
      <w:r w:rsidRPr="007261EC">
        <w:rPr>
          <w:b/>
        </w:rPr>
        <w:tab/>
        <w:t xml:space="preserve">UNIQUE IDENTIFIER </w:t>
      </w:r>
      <w:r w:rsidRPr="007261EC">
        <w:rPr>
          <w:b/>
        </w:rPr>
        <w:noBreakHyphen/>
        <w:t xml:space="preserve"> HUMAN READABLE DATA</w:t>
      </w:r>
    </w:p>
    <w:p w14:paraId="786C7EB3" w14:textId="77777777" w:rsidR="00380101" w:rsidRPr="007261EC" w:rsidRDefault="00380101" w:rsidP="00380101"/>
    <w:p w14:paraId="7545A271" w14:textId="3716B616" w:rsidR="00380101" w:rsidRPr="007261EC" w:rsidRDefault="00CD6E6A" w:rsidP="00380101">
      <w:pPr>
        <w:rPr>
          <w:szCs w:val="22"/>
        </w:rPr>
      </w:pPr>
      <w:r w:rsidRPr="007261EC">
        <w:rPr>
          <w:szCs w:val="22"/>
        </w:rPr>
        <w:t xml:space="preserve">PC </w:t>
      </w:r>
    </w:p>
    <w:p w14:paraId="0B75CE5A" w14:textId="7D542C13" w:rsidR="00380101" w:rsidRPr="007261EC" w:rsidRDefault="00CD6E6A" w:rsidP="00380101">
      <w:pPr>
        <w:rPr>
          <w:szCs w:val="22"/>
        </w:rPr>
      </w:pPr>
      <w:r w:rsidRPr="007261EC">
        <w:rPr>
          <w:szCs w:val="22"/>
        </w:rPr>
        <w:t>SN</w:t>
      </w:r>
    </w:p>
    <w:p w14:paraId="417A0B91" w14:textId="212BDD0D" w:rsidR="00380101" w:rsidRPr="007261EC" w:rsidRDefault="00CD6E6A" w:rsidP="00380101">
      <w:pPr>
        <w:rPr>
          <w:szCs w:val="22"/>
        </w:rPr>
      </w:pPr>
      <w:r w:rsidRPr="007261EC">
        <w:rPr>
          <w:szCs w:val="22"/>
        </w:rPr>
        <w:t>NN</w:t>
      </w:r>
    </w:p>
    <w:p w14:paraId="021A8E59" w14:textId="77777777" w:rsidR="00380101" w:rsidRPr="007261EC" w:rsidRDefault="00380101" w:rsidP="00380101">
      <w:pPr>
        <w:rPr>
          <w:vanish/>
          <w:szCs w:val="22"/>
        </w:rPr>
      </w:pPr>
    </w:p>
    <w:p w14:paraId="4FD3A98C" w14:textId="77777777" w:rsidR="00380101" w:rsidRPr="007261EC" w:rsidRDefault="00380101" w:rsidP="00380101">
      <w:pPr>
        <w:rPr>
          <w:szCs w:val="22"/>
          <w:shd w:val="clear" w:color="auto" w:fill="CCCCCC"/>
        </w:rPr>
      </w:pPr>
    </w:p>
    <w:p w14:paraId="061C4911" w14:textId="77777777" w:rsidR="00380101" w:rsidRPr="007261EC" w:rsidRDefault="00CD6E6A" w:rsidP="00380101">
      <w:pPr>
        <w:shd w:val="clear" w:color="auto" w:fill="FFFFFF"/>
        <w:rPr>
          <w:szCs w:val="22"/>
        </w:rPr>
      </w:pPr>
      <w:r w:rsidRPr="007261EC">
        <w:rPr>
          <w:szCs w:val="22"/>
          <w:shd w:val="clear" w:color="auto" w:fill="CCCCCC"/>
        </w:rPr>
        <w:br w:type="page"/>
      </w:r>
    </w:p>
    <w:p w14:paraId="062BB632"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720"/>
        </w:tabs>
        <w:rPr>
          <w:b/>
          <w:szCs w:val="22"/>
        </w:rPr>
      </w:pPr>
      <w:r w:rsidRPr="007261EC">
        <w:rPr>
          <w:b/>
          <w:szCs w:val="22"/>
        </w:rPr>
        <w:lastRenderedPageBreak/>
        <w:t>PARTICULARS TO APPEAR ON THE OUTER PACKAGING</w:t>
      </w:r>
    </w:p>
    <w:p w14:paraId="55F9454C" w14:textId="77777777" w:rsidR="00380101" w:rsidRPr="007261EC" w:rsidRDefault="00380101" w:rsidP="00380101">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56E46A19"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720"/>
        </w:tabs>
        <w:rPr>
          <w:b/>
          <w:bCs/>
          <w:szCs w:val="22"/>
          <w:lang w:eastAsia="en-GB"/>
        </w:rPr>
      </w:pPr>
      <w:r w:rsidRPr="007261EC">
        <w:rPr>
          <w:b/>
          <w:bCs/>
          <w:szCs w:val="22"/>
          <w:lang w:eastAsia="en-GB"/>
        </w:rPr>
        <w:t xml:space="preserve">OUTER CARTON MULTIPACK </w:t>
      </w:r>
      <w:r w:rsidRPr="007261EC">
        <w:rPr>
          <w:b/>
          <w:bCs/>
          <w:szCs w:val="22"/>
          <w:lang w:eastAsia="en-GB"/>
        </w:rPr>
        <w:noBreakHyphen/>
        <w:t>including the blue box</w:t>
      </w:r>
    </w:p>
    <w:p w14:paraId="13C713BB" w14:textId="77777777" w:rsidR="00380101" w:rsidRPr="007261EC" w:rsidRDefault="00380101" w:rsidP="00380101"/>
    <w:p w14:paraId="574CADD2" w14:textId="77777777" w:rsidR="00380101" w:rsidRPr="007261EC" w:rsidRDefault="00380101" w:rsidP="00380101">
      <w:pPr>
        <w:rPr>
          <w:szCs w:val="22"/>
        </w:rPr>
      </w:pPr>
    </w:p>
    <w:p w14:paraId="33B536AB"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w:t>
      </w:r>
      <w:r w:rsidRPr="007261EC">
        <w:rPr>
          <w:b/>
          <w:szCs w:val="22"/>
        </w:rPr>
        <w:tab/>
        <w:t>NAME OF THE MEDICINAL PRODUCT</w:t>
      </w:r>
    </w:p>
    <w:p w14:paraId="49FF0EBE" w14:textId="77777777" w:rsidR="00380101" w:rsidRPr="007261EC" w:rsidRDefault="00380101" w:rsidP="00380101">
      <w:pPr>
        <w:rPr>
          <w:szCs w:val="22"/>
        </w:rPr>
      </w:pPr>
    </w:p>
    <w:p w14:paraId="58E579F2" w14:textId="77777777" w:rsidR="00380101" w:rsidRPr="007261EC" w:rsidRDefault="00CD6E6A" w:rsidP="00380101">
      <w:pPr>
        <w:rPr>
          <w:szCs w:val="22"/>
        </w:rPr>
      </w:pPr>
      <w:r w:rsidRPr="007261EC">
        <w:rPr>
          <w:szCs w:val="22"/>
        </w:rPr>
        <w:t>Lynparza 150 mg film</w:t>
      </w:r>
      <w:r w:rsidRPr="007261EC">
        <w:rPr>
          <w:szCs w:val="22"/>
        </w:rPr>
        <w:noBreakHyphen/>
        <w:t>coated tablets</w:t>
      </w:r>
    </w:p>
    <w:p w14:paraId="76841A78" w14:textId="77777777" w:rsidR="00380101" w:rsidRPr="007261EC" w:rsidRDefault="00CD6E6A" w:rsidP="00380101">
      <w:pPr>
        <w:rPr>
          <w:szCs w:val="22"/>
        </w:rPr>
      </w:pPr>
      <w:r w:rsidRPr="007261EC">
        <w:rPr>
          <w:szCs w:val="22"/>
        </w:rPr>
        <w:t>olaparib</w:t>
      </w:r>
    </w:p>
    <w:p w14:paraId="44F85A77" w14:textId="77777777" w:rsidR="00380101" w:rsidRPr="007261EC" w:rsidRDefault="00380101" w:rsidP="00380101">
      <w:pPr>
        <w:rPr>
          <w:szCs w:val="22"/>
        </w:rPr>
      </w:pPr>
    </w:p>
    <w:p w14:paraId="06B35E3A" w14:textId="77777777" w:rsidR="00380101" w:rsidRPr="007261EC" w:rsidRDefault="00380101" w:rsidP="00380101">
      <w:pPr>
        <w:rPr>
          <w:szCs w:val="22"/>
        </w:rPr>
      </w:pPr>
    </w:p>
    <w:p w14:paraId="2A328620"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2.</w:t>
      </w:r>
      <w:r w:rsidRPr="007261EC">
        <w:rPr>
          <w:b/>
          <w:szCs w:val="22"/>
        </w:rPr>
        <w:tab/>
        <w:t>STATEMENT OF ACTIVE SUBSTANCE(S)</w:t>
      </w:r>
    </w:p>
    <w:p w14:paraId="6F505629" w14:textId="77777777" w:rsidR="00380101" w:rsidRPr="007261EC" w:rsidRDefault="00380101" w:rsidP="00380101">
      <w:pPr>
        <w:rPr>
          <w:szCs w:val="22"/>
        </w:rPr>
      </w:pPr>
    </w:p>
    <w:p w14:paraId="7806493E" w14:textId="77777777" w:rsidR="00380101" w:rsidRPr="007261EC" w:rsidRDefault="00CD6E6A" w:rsidP="00380101">
      <w:pPr>
        <w:rPr>
          <w:szCs w:val="22"/>
        </w:rPr>
      </w:pPr>
      <w:r w:rsidRPr="007261EC">
        <w:rPr>
          <w:szCs w:val="22"/>
        </w:rPr>
        <w:t>Each film</w:t>
      </w:r>
      <w:r w:rsidRPr="007261EC">
        <w:rPr>
          <w:szCs w:val="22"/>
        </w:rPr>
        <w:noBreakHyphen/>
        <w:t>coated tablet contains 150 mg of olaparib.</w:t>
      </w:r>
    </w:p>
    <w:p w14:paraId="2434D486" w14:textId="77777777" w:rsidR="00380101" w:rsidRPr="007261EC" w:rsidRDefault="00380101" w:rsidP="00380101">
      <w:pPr>
        <w:rPr>
          <w:szCs w:val="22"/>
        </w:rPr>
      </w:pPr>
    </w:p>
    <w:p w14:paraId="19C9DC0B" w14:textId="77777777" w:rsidR="00380101" w:rsidRPr="007261EC" w:rsidRDefault="00380101" w:rsidP="00380101">
      <w:pPr>
        <w:rPr>
          <w:szCs w:val="22"/>
        </w:rPr>
      </w:pPr>
    </w:p>
    <w:p w14:paraId="700B50C9"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3.</w:t>
      </w:r>
      <w:r w:rsidRPr="007261EC">
        <w:rPr>
          <w:b/>
          <w:szCs w:val="22"/>
        </w:rPr>
        <w:tab/>
        <w:t>LIST OF EXCIPIENTS</w:t>
      </w:r>
    </w:p>
    <w:p w14:paraId="7D271119" w14:textId="77777777" w:rsidR="00380101" w:rsidRPr="007261EC" w:rsidRDefault="00380101" w:rsidP="00380101">
      <w:pPr>
        <w:rPr>
          <w:szCs w:val="22"/>
        </w:rPr>
      </w:pPr>
    </w:p>
    <w:p w14:paraId="5EC7E371" w14:textId="77777777" w:rsidR="00380101" w:rsidRPr="007261EC" w:rsidRDefault="00380101" w:rsidP="00380101">
      <w:pPr>
        <w:rPr>
          <w:szCs w:val="22"/>
        </w:rPr>
      </w:pPr>
    </w:p>
    <w:p w14:paraId="356D4D87"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4.</w:t>
      </w:r>
      <w:r w:rsidRPr="007261EC">
        <w:rPr>
          <w:b/>
          <w:szCs w:val="22"/>
        </w:rPr>
        <w:tab/>
        <w:t>PHARMACEUTICAL FORM AND CONTENTS</w:t>
      </w:r>
    </w:p>
    <w:p w14:paraId="3D4407F7" w14:textId="77777777" w:rsidR="00380101" w:rsidRPr="007261EC" w:rsidRDefault="00380101" w:rsidP="00380101">
      <w:pPr>
        <w:rPr>
          <w:szCs w:val="22"/>
        </w:rPr>
      </w:pPr>
    </w:p>
    <w:p w14:paraId="75F252FD" w14:textId="77777777" w:rsidR="00380101" w:rsidRPr="007261EC" w:rsidRDefault="00CD6E6A" w:rsidP="00380101">
      <w:pPr>
        <w:rPr>
          <w:szCs w:val="22"/>
        </w:rPr>
      </w:pPr>
      <w:r w:rsidRPr="005803F6">
        <w:rPr>
          <w:szCs w:val="22"/>
          <w:highlight w:val="lightGray"/>
        </w:rPr>
        <w:t>Film</w:t>
      </w:r>
      <w:r w:rsidRPr="005803F6">
        <w:rPr>
          <w:szCs w:val="22"/>
          <w:highlight w:val="lightGray"/>
        </w:rPr>
        <w:noBreakHyphen/>
        <w:t>coated tablets</w:t>
      </w:r>
    </w:p>
    <w:p w14:paraId="6C669FF4" w14:textId="77777777" w:rsidR="00380101" w:rsidRPr="007261EC" w:rsidRDefault="00CD6E6A" w:rsidP="00380101">
      <w:pPr>
        <w:rPr>
          <w:szCs w:val="22"/>
        </w:rPr>
      </w:pPr>
      <w:proofErr w:type="gramStart"/>
      <w:r w:rsidRPr="007261EC">
        <w:rPr>
          <w:szCs w:val="22"/>
          <w:lang w:val="fr-FR"/>
        </w:rPr>
        <w:t>Multipack:</w:t>
      </w:r>
      <w:proofErr w:type="gramEnd"/>
      <w:r w:rsidRPr="007261EC">
        <w:rPr>
          <w:szCs w:val="22"/>
          <w:lang w:val="fr-FR"/>
        </w:rPr>
        <w:t xml:space="preserve"> 112 (2 packs of 56) </w:t>
      </w:r>
      <w:r w:rsidRPr="007261EC">
        <w:rPr>
          <w:szCs w:val="22"/>
        </w:rPr>
        <w:t>film</w:t>
      </w:r>
      <w:r w:rsidRPr="007261EC">
        <w:rPr>
          <w:szCs w:val="22"/>
        </w:rPr>
        <w:noBreakHyphen/>
        <w:t>coated tablets</w:t>
      </w:r>
    </w:p>
    <w:p w14:paraId="38135125" w14:textId="77777777" w:rsidR="00380101" w:rsidRPr="007261EC" w:rsidRDefault="00380101" w:rsidP="00380101">
      <w:pPr>
        <w:rPr>
          <w:szCs w:val="22"/>
        </w:rPr>
      </w:pPr>
    </w:p>
    <w:p w14:paraId="581CDBDF" w14:textId="77777777" w:rsidR="00380101" w:rsidRPr="007261EC" w:rsidRDefault="00380101" w:rsidP="00380101">
      <w:pPr>
        <w:rPr>
          <w:szCs w:val="22"/>
        </w:rPr>
      </w:pPr>
    </w:p>
    <w:p w14:paraId="662BD546"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5.</w:t>
      </w:r>
      <w:r w:rsidRPr="007261EC">
        <w:rPr>
          <w:b/>
          <w:szCs w:val="22"/>
        </w:rPr>
        <w:tab/>
        <w:t>METHOD AND ROUTE(S) OF ADMINISTRATION</w:t>
      </w:r>
    </w:p>
    <w:p w14:paraId="3AA1C169" w14:textId="77777777" w:rsidR="00380101" w:rsidRPr="007261EC" w:rsidRDefault="00380101" w:rsidP="00380101">
      <w:pPr>
        <w:rPr>
          <w:szCs w:val="22"/>
        </w:rPr>
      </w:pPr>
    </w:p>
    <w:p w14:paraId="6A85B0F5" w14:textId="77777777" w:rsidR="00380101" w:rsidRPr="007261EC" w:rsidRDefault="00CD6E6A" w:rsidP="00380101">
      <w:pPr>
        <w:rPr>
          <w:szCs w:val="22"/>
        </w:rPr>
      </w:pPr>
      <w:r w:rsidRPr="007261EC">
        <w:rPr>
          <w:szCs w:val="22"/>
        </w:rPr>
        <w:t>Oral use</w:t>
      </w:r>
    </w:p>
    <w:p w14:paraId="25E2A2B6" w14:textId="77777777" w:rsidR="00380101" w:rsidRPr="007261EC" w:rsidRDefault="00CD6E6A" w:rsidP="00380101">
      <w:pPr>
        <w:rPr>
          <w:szCs w:val="22"/>
        </w:rPr>
      </w:pPr>
      <w:r w:rsidRPr="007261EC">
        <w:rPr>
          <w:szCs w:val="22"/>
        </w:rPr>
        <w:t>Read the package leaflet before use.</w:t>
      </w:r>
    </w:p>
    <w:p w14:paraId="0288F5B0" w14:textId="77777777" w:rsidR="00380101" w:rsidRPr="007261EC" w:rsidRDefault="00380101" w:rsidP="00380101">
      <w:pPr>
        <w:rPr>
          <w:szCs w:val="22"/>
        </w:rPr>
      </w:pPr>
    </w:p>
    <w:p w14:paraId="5B46250C" w14:textId="77777777" w:rsidR="00380101" w:rsidRPr="007261EC" w:rsidRDefault="00380101" w:rsidP="00380101">
      <w:pPr>
        <w:rPr>
          <w:szCs w:val="22"/>
        </w:rPr>
      </w:pPr>
    </w:p>
    <w:p w14:paraId="2D081B79"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6.</w:t>
      </w:r>
      <w:r w:rsidRPr="007261EC">
        <w:rPr>
          <w:b/>
          <w:szCs w:val="22"/>
        </w:rPr>
        <w:tab/>
        <w:t>SPECIAL WARNING THAT THE MEDICINAL PRODUCT MUST BE STORED OUT OF THE SIGHT AND REACH OF CHILDREN</w:t>
      </w:r>
    </w:p>
    <w:p w14:paraId="2B12C0D5" w14:textId="77777777" w:rsidR="00380101" w:rsidRPr="007261EC" w:rsidRDefault="00380101" w:rsidP="00380101">
      <w:pPr>
        <w:rPr>
          <w:szCs w:val="22"/>
        </w:rPr>
      </w:pPr>
    </w:p>
    <w:p w14:paraId="097C76FC" w14:textId="77777777" w:rsidR="00380101" w:rsidRPr="007261EC" w:rsidRDefault="00CD6E6A" w:rsidP="00380101">
      <w:r w:rsidRPr="007261EC">
        <w:t>Keep out of the sight and reach of children.</w:t>
      </w:r>
    </w:p>
    <w:p w14:paraId="06ED5F97" w14:textId="77777777" w:rsidR="00380101" w:rsidRPr="007261EC" w:rsidRDefault="00380101" w:rsidP="00380101">
      <w:pPr>
        <w:rPr>
          <w:szCs w:val="22"/>
        </w:rPr>
      </w:pPr>
    </w:p>
    <w:p w14:paraId="5B78E69D" w14:textId="77777777" w:rsidR="00380101" w:rsidRPr="007261EC" w:rsidRDefault="00380101" w:rsidP="00380101">
      <w:pPr>
        <w:rPr>
          <w:szCs w:val="22"/>
        </w:rPr>
      </w:pPr>
    </w:p>
    <w:p w14:paraId="48340F2B"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7.</w:t>
      </w:r>
      <w:r w:rsidRPr="007261EC">
        <w:rPr>
          <w:b/>
          <w:szCs w:val="22"/>
        </w:rPr>
        <w:tab/>
        <w:t>OTHER SPECIAL WARNING(S), IF NECESSARY</w:t>
      </w:r>
    </w:p>
    <w:p w14:paraId="41EAED5E" w14:textId="77777777" w:rsidR="00380101" w:rsidRPr="007261EC" w:rsidRDefault="00380101" w:rsidP="00380101">
      <w:pPr>
        <w:tabs>
          <w:tab w:val="left" w:pos="749"/>
        </w:tabs>
      </w:pPr>
    </w:p>
    <w:p w14:paraId="6CA10B9C" w14:textId="77777777" w:rsidR="00380101" w:rsidRPr="007261EC" w:rsidRDefault="00380101" w:rsidP="00380101">
      <w:pPr>
        <w:tabs>
          <w:tab w:val="left" w:pos="749"/>
        </w:tabs>
      </w:pPr>
    </w:p>
    <w:p w14:paraId="79473F0D"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8.</w:t>
      </w:r>
      <w:r w:rsidRPr="007261EC">
        <w:rPr>
          <w:b/>
          <w:szCs w:val="22"/>
        </w:rPr>
        <w:tab/>
        <w:t>EXPIRY DATE</w:t>
      </w:r>
    </w:p>
    <w:p w14:paraId="3D4ADEC4" w14:textId="77777777" w:rsidR="00380101" w:rsidRPr="007261EC" w:rsidRDefault="00380101" w:rsidP="00380101"/>
    <w:p w14:paraId="7C50E795" w14:textId="77777777" w:rsidR="00380101" w:rsidRPr="007261EC" w:rsidRDefault="00CD6E6A" w:rsidP="00380101">
      <w:pPr>
        <w:rPr>
          <w:szCs w:val="22"/>
        </w:rPr>
      </w:pPr>
      <w:r w:rsidRPr="007261EC">
        <w:rPr>
          <w:szCs w:val="22"/>
        </w:rPr>
        <w:t>EXP</w:t>
      </w:r>
    </w:p>
    <w:p w14:paraId="46D12BED" w14:textId="77777777" w:rsidR="00380101" w:rsidRPr="007261EC" w:rsidRDefault="00380101" w:rsidP="00380101">
      <w:pPr>
        <w:rPr>
          <w:szCs w:val="22"/>
        </w:rPr>
      </w:pPr>
    </w:p>
    <w:p w14:paraId="618EF30B" w14:textId="77777777" w:rsidR="00380101" w:rsidRPr="007261EC" w:rsidRDefault="00380101" w:rsidP="00380101">
      <w:pPr>
        <w:rPr>
          <w:szCs w:val="22"/>
        </w:rPr>
      </w:pPr>
    </w:p>
    <w:p w14:paraId="440EE5EE"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9.</w:t>
      </w:r>
      <w:r w:rsidRPr="007261EC">
        <w:rPr>
          <w:b/>
          <w:szCs w:val="22"/>
        </w:rPr>
        <w:tab/>
        <w:t>SPECIAL STORAGE CONDITIONS</w:t>
      </w:r>
    </w:p>
    <w:p w14:paraId="0A97BBBF" w14:textId="77777777" w:rsidR="00380101" w:rsidRPr="007261EC" w:rsidRDefault="00380101" w:rsidP="00380101">
      <w:pPr>
        <w:rPr>
          <w:szCs w:val="22"/>
        </w:rPr>
      </w:pPr>
    </w:p>
    <w:p w14:paraId="7A0A5185" w14:textId="77777777" w:rsidR="00380101" w:rsidRPr="007261EC" w:rsidRDefault="00CD6E6A" w:rsidP="00380101">
      <w:pPr>
        <w:rPr>
          <w:szCs w:val="22"/>
        </w:rPr>
      </w:pPr>
      <w:r w:rsidRPr="007261EC">
        <w:rPr>
          <w:szCs w:val="22"/>
        </w:rPr>
        <w:t xml:space="preserve">Store in the original package </w:t>
      </w:r>
      <w:proofErr w:type="gramStart"/>
      <w:r w:rsidRPr="007261EC">
        <w:rPr>
          <w:szCs w:val="22"/>
        </w:rPr>
        <w:t>in order to</w:t>
      </w:r>
      <w:proofErr w:type="gramEnd"/>
      <w:r w:rsidRPr="007261EC">
        <w:rPr>
          <w:szCs w:val="22"/>
        </w:rPr>
        <w:t xml:space="preserve"> protect from moisture.</w:t>
      </w:r>
    </w:p>
    <w:p w14:paraId="78E651ED" w14:textId="77777777" w:rsidR="00380101" w:rsidRPr="007261EC" w:rsidRDefault="00380101" w:rsidP="00380101">
      <w:pPr>
        <w:rPr>
          <w:szCs w:val="22"/>
        </w:rPr>
      </w:pPr>
    </w:p>
    <w:p w14:paraId="36E1DF9E" w14:textId="77777777" w:rsidR="00380101" w:rsidRPr="007261EC" w:rsidRDefault="00380101" w:rsidP="00380101">
      <w:pPr>
        <w:ind w:left="567" w:hanging="567"/>
        <w:rPr>
          <w:szCs w:val="22"/>
        </w:rPr>
      </w:pPr>
    </w:p>
    <w:p w14:paraId="124C873E"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lastRenderedPageBreak/>
        <w:t>10.</w:t>
      </w:r>
      <w:r w:rsidRPr="007261EC">
        <w:rPr>
          <w:b/>
          <w:szCs w:val="22"/>
        </w:rPr>
        <w:tab/>
        <w:t>SPECIAL PRECAUTIONS FOR DISPOSAL OF UNUSED MEDICINAL PRODUCTS OR WASTE MATERIALS DERIVED FROM SUCH MEDICINAL PRODUCTS, IF APPROPRIATE</w:t>
      </w:r>
    </w:p>
    <w:p w14:paraId="1CED1D02" w14:textId="77777777" w:rsidR="00380101" w:rsidRPr="007261EC" w:rsidRDefault="00380101" w:rsidP="00380101">
      <w:pPr>
        <w:rPr>
          <w:szCs w:val="22"/>
        </w:rPr>
      </w:pPr>
    </w:p>
    <w:p w14:paraId="4F7E9424" w14:textId="77777777" w:rsidR="00380101" w:rsidRPr="007261EC" w:rsidRDefault="00CD6E6A" w:rsidP="00380101">
      <w:pPr>
        <w:rPr>
          <w:szCs w:val="22"/>
        </w:rPr>
      </w:pPr>
      <w:r w:rsidRPr="007261EC">
        <w:rPr>
          <w:szCs w:val="22"/>
        </w:rPr>
        <w:t>Any unused medicinal product or waste material should be disposed of in accordance with local requirements.</w:t>
      </w:r>
    </w:p>
    <w:p w14:paraId="46060EAE" w14:textId="77777777" w:rsidR="00380101" w:rsidRPr="007261EC" w:rsidRDefault="00380101" w:rsidP="00380101">
      <w:pPr>
        <w:rPr>
          <w:szCs w:val="22"/>
        </w:rPr>
      </w:pPr>
    </w:p>
    <w:p w14:paraId="716E0EBC" w14:textId="77777777" w:rsidR="00380101" w:rsidRPr="007261EC" w:rsidRDefault="00380101" w:rsidP="00380101">
      <w:pPr>
        <w:rPr>
          <w:szCs w:val="22"/>
        </w:rPr>
      </w:pPr>
    </w:p>
    <w:p w14:paraId="26384739"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11.</w:t>
      </w:r>
      <w:r w:rsidRPr="007261EC">
        <w:rPr>
          <w:b/>
          <w:szCs w:val="22"/>
        </w:rPr>
        <w:tab/>
        <w:t>NAME AND ADDRESS OF THE MARKETING AUTHORISATION HOLDER</w:t>
      </w:r>
    </w:p>
    <w:p w14:paraId="5811122C" w14:textId="77777777" w:rsidR="00380101" w:rsidRPr="007261EC" w:rsidRDefault="00380101" w:rsidP="00380101">
      <w:pPr>
        <w:rPr>
          <w:szCs w:val="22"/>
        </w:rPr>
      </w:pPr>
    </w:p>
    <w:p w14:paraId="21F3123B" w14:textId="77777777" w:rsidR="00380101" w:rsidRPr="007261EC" w:rsidRDefault="00CD6E6A" w:rsidP="00380101">
      <w:pPr>
        <w:rPr>
          <w:szCs w:val="22"/>
        </w:rPr>
      </w:pPr>
      <w:r w:rsidRPr="007261EC">
        <w:rPr>
          <w:szCs w:val="22"/>
        </w:rPr>
        <w:t>AstraZeneca AB</w:t>
      </w:r>
    </w:p>
    <w:p w14:paraId="050F18A9" w14:textId="77777777" w:rsidR="00380101" w:rsidRPr="007261EC" w:rsidRDefault="00CD6E6A" w:rsidP="00380101">
      <w:pPr>
        <w:rPr>
          <w:szCs w:val="22"/>
        </w:rPr>
      </w:pPr>
      <w:r w:rsidRPr="007261EC">
        <w:rPr>
          <w:szCs w:val="22"/>
        </w:rPr>
        <w:t>SE</w:t>
      </w:r>
      <w:r w:rsidRPr="007261EC">
        <w:rPr>
          <w:szCs w:val="22"/>
        </w:rPr>
        <w:noBreakHyphen/>
        <w:t>151 85 Södertälje</w:t>
      </w:r>
    </w:p>
    <w:p w14:paraId="2F31B9DA" w14:textId="77777777" w:rsidR="00380101" w:rsidRPr="007261EC" w:rsidRDefault="00CD6E6A" w:rsidP="00380101">
      <w:pPr>
        <w:rPr>
          <w:szCs w:val="22"/>
        </w:rPr>
      </w:pPr>
      <w:r w:rsidRPr="007261EC">
        <w:rPr>
          <w:szCs w:val="22"/>
        </w:rPr>
        <w:t>Sweden</w:t>
      </w:r>
    </w:p>
    <w:p w14:paraId="21B3AB5A" w14:textId="77777777" w:rsidR="00380101" w:rsidRPr="007261EC" w:rsidRDefault="00380101" w:rsidP="00380101">
      <w:pPr>
        <w:rPr>
          <w:szCs w:val="22"/>
        </w:rPr>
      </w:pPr>
    </w:p>
    <w:p w14:paraId="04C1564B" w14:textId="77777777" w:rsidR="00380101" w:rsidRPr="007261EC" w:rsidRDefault="00380101" w:rsidP="00380101">
      <w:pPr>
        <w:rPr>
          <w:szCs w:val="22"/>
        </w:rPr>
      </w:pPr>
    </w:p>
    <w:p w14:paraId="08183060"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12.</w:t>
      </w:r>
      <w:r w:rsidRPr="007261EC">
        <w:rPr>
          <w:b/>
          <w:szCs w:val="22"/>
        </w:rPr>
        <w:tab/>
        <w:t>MARKETING AUTHORISATION NUMBER</w:t>
      </w:r>
    </w:p>
    <w:p w14:paraId="23047E09" w14:textId="77777777" w:rsidR="00380101" w:rsidRPr="007261EC" w:rsidRDefault="00380101" w:rsidP="00380101">
      <w:pPr>
        <w:rPr>
          <w:szCs w:val="22"/>
        </w:rPr>
      </w:pPr>
    </w:p>
    <w:p w14:paraId="7E63EAB8" w14:textId="77777777" w:rsidR="00380101" w:rsidRPr="007261EC" w:rsidRDefault="00CD6E6A" w:rsidP="00380101">
      <w:r w:rsidRPr="007261EC">
        <w:t xml:space="preserve">EU/1/14/959/005 </w:t>
      </w:r>
    </w:p>
    <w:p w14:paraId="5A3091AC" w14:textId="77777777" w:rsidR="00380101" w:rsidRPr="007261EC" w:rsidRDefault="00380101" w:rsidP="00380101">
      <w:pPr>
        <w:rPr>
          <w:szCs w:val="22"/>
        </w:rPr>
      </w:pPr>
    </w:p>
    <w:p w14:paraId="14516501" w14:textId="77777777" w:rsidR="00380101" w:rsidRPr="007261EC" w:rsidRDefault="00380101" w:rsidP="00380101">
      <w:pPr>
        <w:rPr>
          <w:szCs w:val="22"/>
        </w:rPr>
      </w:pPr>
    </w:p>
    <w:p w14:paraId="119C91F6"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13.</w:t>
      </w:r>
      <w:r w:rsidRPr="007261EC">
        <w:rPr>
          <w:b/>
          <w:szCs w:val="22"/>
        </w:rPr>
        <w:tab/>
        <w:t>BATCH NUMBER</w:t>
      </w:r>
    </w:p>
    <w:p w14:paraId="3E983F7E" w14:textId="77777777" w:rsidR="00380101" w:rsidRPr="007261EC" w:rsidRDefault="00380101" w:rsidP="00380101">
      <w:pPr>
        <w:rPr>
          <w:i/>
          <w:szCs w:val="22"/>
        </w:rPr>
      </w:pPr>
    </w:p>
    <w:p w14:paraId="71C8964B" w14:textId="77777777" w:rsidR="00380101" w:rsidRPr="007261EC" w:rsidRDefault="00CD6E6A" w:rsidP="00380101">
      <w:pPr>
        <w:rPr>
          <w:szCs w:val="22"/>
        </w:rPr>
      </w:pPr>
      <w:r w:rsidRPr="007261EC">
        <w:rPr>
          <w:szCs w:val="22"/>
        </w:rPr>
        <w:t>Lot</w:t>
      </w:r>
    </w:p>
    <w:p w14:paraId="373AAD10" w14:textId="77777777" w:rsidR="00380101" w:rsidRPr="007261EC" w:rsidRDefault="00380101" w:rsidP="00380101">
      <w:pPr>
        <w:rPr>
          <w:szCs w:val="22"/>
        </w:rPr>
      </w:pPr>
    </w:p>
    <w:p w14:paraId="610E155A" w14:textId="77777777" w:rsidR="00380101" w:rsidRPr="007261EC" w:rsidRDefault="00380101" w:rsidP="00380101">
      <w:pPr>
        <w:rPr>
          <w:szCs w:val="22"/>
        </w:rPr>
      </w:pPr>
    </w:p>
    <w:p w14:paraId="74561607"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14.</w:t>
      </w:r>
      <w:r w:rsidRPr="007261EC">
        <w:rPr>
          <w:b/>
          <w:szCs w:val="22"/>
        </w:rPr>
        <w:tab/>
        <w:t>GENERAL CLASSIFICATION FOR SUPPLY</w:t>
      </w:r>
    </w:p>
    <w:p w14:paraId="2597FFCF" w14:textId="77777777" w:rsidR="00380101" w:rsidRPr="007261EC" w:rsidRDefault="00380101" w:rsidP="00380101">
      <w:pPr>
        <w:rPr>
          <w:i/>
          <w:szCs w:val="22"/>
        </w:rPr>
      </w:pPr>
    </w:p>
    <w:p w14:paraId="533D6604" w14:textId="77777777" w:rsidR="00380101" w:rsidRPr="007261EC" w:rsidRDefault="00380101" w:rsidP="00380101">
      <w:pPr>
        <w:rPr>
          <w:szCs w:val="22"/>
        </w:rPr>
      </w:pPr>
    </w:p>
    <w:p w14:paraId="757F7BAB"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15.</w:t>
      </w:r>
      <w:r w:rsidRPr="007261EC">
        <w:rPr>
          <w:b/>
          <w:szCs w:val="22"/>
        </w:rPr>
        <w:tab/>
        <w:t>INSTRUCTIONS ON USE</w:t>
      </w:r>
    </w:p>
    <w:p w14:paraId="36B8559E" w14:textId="77777777" w:rsidR="00380101" w:rsidRPr="007261EC" w:rsidRDefault="00380101" w:rsidP="00380101">
      <w:pPr>
        <w:rPr>
          <w:szCs w:val="22"/>
        </w:rPr>
      </w:pPr>
    </w:p>
    <w:p w14:paraId="58B96A09" w14:textId="77777777" w:rsidR="00380101" w:rsidRPr="007261EC" w:rsidRDefault="00380101" w:rsidP="00380101">
      <w:pPr>
        <w:rPr>
          <w:szCs w:val="22"/>
        </w:rPr>
      </w:pPr>
    </w:p>
    <w:p w14:paraId="5C25BABA"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16.</w:t>
      </w:r>
      <w:r w:rsidRPr="007261EC">
        <w:rPr>
          <w:b/>
          <w:szCs w:val="22"/>
        </w:rPr>
        <w:tab/>
        <w:t>INFORMATION IN BRAILLE</w:t>
      </w:r>
    </w:p>
    <w:p w14:paraId="2E795B25" w14:textId="77777777" w:rsidR="00380101" w:rsidRPr="007261EC" w:rsidRDefault="00380101" w:rsidP="00380101">
      <w:pPr>
        <w:rPr>
          <w:szCs w:val="22"/>
        </w:rPr>
      </w:pPr>
    </w:p>
    <w:p w14:paraId="00AA71AA" w14:textId="4676E345" w:rsidR="00380101" w:rsidRPr="007261EC" w:rsidRDefault="00CD6E6A" w:rsidP="00380101">
      <w:pPr>
        <w:rPr>
          <w:szCs w:val="22"/>
        </w:rPr>
      </w:pPr>
      <w:r w:rsidRPr="007261EC">
        <w:rPr>
          <w:szCs w:val="22"/>
        </w:rPr>
        <w:t>lynparza 150 mg</w:t>
      </w:r>
    </w:p>
    <w:p w14:paraId="25D7245B" w14:textId="77777777" w:rsidR="00380101" w:rsidRPr="007261EC" w:rsidRDefault="00380101" w:rsidP="00380101">
      <w:pPr>
        <w:rPr>
          <w:szCs w:val="22"/>
          <w:shd w:val="clear" w:color="auto" w:fill="CCCCCC"/>
        </w:rPr>
      </w:pPr>
    </w:p>
    <w:p w14:paraId="499A873C" w14:textId="77777777" w:rsidR="00380101" w:rsidRPr="007261EC" w:rsidRDefault="00380101" w:rsidP="00380101">
      <w:pPr>
        <w:rPr>
          <w:szCs w:val="22"/>
          <w:shd w:val="clear" w:color="auto" w:fill="CCCCCC"/>
        </w:rPr>
      </w:pPr>
    </w:p>
    <w:p w14:paraId="4842D569"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17.</w:t>
      </w:r>
      <w:r w:rsidRPr="007261EC">
        <w:rPr>
          <w:b/>
          <w:szCs w:val="22"/>
        </w:rPr>
        <w:tab/>
        <w:t>UNIQUE IDENTIFIER – 2D BARCODE</w:t>
      </w:r>
    </w:p>
    <w:p w14:paraId="4701FFC0" w14:textId="77777777" w:rsidR="00380101" w:rsidRPr="007261EC" w:rsidRDefault="00380101" w:rsidP="00380101"/>
    <w:p w14:paraId="32BD4417" w14:textId="77777777" w:rsidR="00380101" w:rsidRPr="007261EC" w:rsidRDefault="00CD6E6A" w:rsidP="00380101">
      <w:pPr>
        <w:rPr>
          <w:szCs w:val="22"/>
          <w:shd w:val="clear" w:color="auto" w:fill="CCCCCC"/>
        </w:rPr>
      </w:pPr>
      <w:r w:rsidRPr="005803F6">
        <w:rPr>
          <w:highlight w:val="lightGray"/>
        </w:rPr>
        <w:t>2D barcode carrying the unique identifier included.</w:t>
      </w:r>
    </w:p>
    <w:p w14:paraId="21E9E9F1" w14:textId="77777777" w:rsidR="00380101" w:rsidRPr="007261EC" w:rsidRDefault="00380101" w:rsidP="00380101">
      <w:pPr>
        <w:rPr>
          <w:vanish/>
          <w:szCs w:val="22"/>
        </w:rPr>
      </w:pPr>
    </w:p>
    <w:p w14:paraId="25C0963F" w14:textId="77777777" w:rsidR="00380101" w:rsidRPr="007261EC" w:rsidRDefault="00380101" w:rsidP="00380101"/>
    <w:p w14:paraId="6850C49A" w14:textId="77777777" w:rsidR="00380101" w:rsidRPr="007261EC" w:rsidRDefault="00CD6E6A" w:rsidP="00380101">
      <w:pPr>
        <w:pBdr>
          <w:top w:val="single" w:sz="4" w:space="1" w:color="auto"/>
          <w:left w:val="single" w:sz="4" w:space="4" w:color="auto"/>
          <w:bottom w:val="single" w:sz="4" w:space="0" w:color="auto"/>
          <w:right w:val="single" w:sz="4" w:space="4" w:color="auto"/>
        </w:pBdr>
        <w:rPr>
          <w:i/>
        </w:rPr>
      </w:pPr>
      <w:r w:rsidRPr="007261EC">
        <w:rPr>
          <w:b/>
        </w:rPr>
        <w:t>18.</w:t>
      </w:r>
      <w:r w:rsidRPr="007261EC">
        <w:rPr>
          <w:b/>
        </w:rPr>
        <w:tab/>
        <w:t xml:space="preserve">UNIQUE IDENTIFIER </w:t>
      </w:r>
      <w:r w:rsidRPr="007261EC">
        <w:rPr>
          <w:b/>
        </w:rPr>
        <w:noBreakHyphen/>
        <w:t xml:space="preserve"> HUMAN READABLE DATA</w:t>
      </w:r>
    </w:p>
    <w:p w14:paraId="7D93405A" w14:textId="77777777" w:rsidR="00380101" w:rsidRPr="007261EC" w:rsidRDefault="00380101" w:rsidP="00380101"/>
    <w:p w14:paraId="1518B8EE" w14:textId="2ACBF0D9" w:rsidR="00380101" w:rsidRPr="007261EC" w:rsidRDefault="00CD6E6A" w:rsidP="00380101">
      <w:pPr>
        <w:rPr>
          <w:szCs w:val="22"/>
        </w:rPr>
      </w:pPr>
      <w:r w:rsidRPr="007261EC">
        <w:rPr>
          <w:szCs w:val="22"/>
        </w:rPr>
        <w:t xml:space="preserve">PC </w:t>
      </w:r>
    </w:p>
    <w:p w14:paraId="707B3C3A" w14:textId="6CE3865A" w:rsidR="00380101" w:rsidRPr="007261EC" w:rsidRDefault="00CD6E6A" w:rsidP="00380101">
      <w:pPr>
        <w:rPr>
          <w:szCs w:val="22"/>
        </w:rPr>
      </w:pPr>
      <w:r w:rsidRPr="007261EC">
        <w:rPr>
          <w:szCs w:val="22"/>
        </w:rPr>
        <w:t xml:space="preserve">SN </w:t>
      </w:r>
    </w:p>
    <w:p w14:paraId="42C27EFF" w14:textId="6FA61C82" w:rsidR="00380101" w:rsidRPr="007261EC" w:rsidRDefault="00CD6E6A" w:rsidP="00380101">
      <w:pPr>
        <w:rPr>
          <w:szCs w:val="22"/>
        </w:rPr>
      </w:pPr>
      <w:r w:rsidRPr="007261EC">
        <w:rPr>
          <w:szCs w:val="22"/>
        </w:rPr>
        <w:t xml:space="preserve">NN </w:t>
      </w:r>
    </w:p>
    <w:p w14:paraId="3A8ED547" w14:textId="77777777" w:rsidR="00380101" w:rsidRPr="007261EC" w:rsidRDefault="00380101" w:rsidP="00380101">
      <w:pPr>
        <w:rPr>
          <w:szCs w:val="22"/>
        </w:rPr>
      </w:pPr>
    </w:p>
    <w:p w14:paraId="1498DA10" w14:textId="77777777" w:rsidR="00380101" w:rsidRPr="007261EC" w:rsidRDefault="00380101" w:rsidP="00380101">
      <w:pPr>
        <w:rPr>
          <w:szCs w:val="22"/>
        </w:rPr>
      </w:pPr>
    </w:p>
    <w:p w14:paraId="46F2666A" w14:textId="77777777" w:rsidR="00380101" w:rsidRPr="007261EC" w:rsidRDefault="00CD6E6A" w:rsidP="00380101">
      <w:pPr>
        <w:shd w:val="clear" w:color="auto" w:fill="FFFFFF"/>
        <w:rPr>
          <w:szCs w:val="22"/>
        </w:rPr>
      </w:pPr>
      <w:r w:rsidRPr="007261EC">
        <w:rPr>
          <w:szCs w:val="22"/>
          <w:shd w:val="clear" w:color="auto" w:fill="CCCCCC"/>
        </w:rPr>
        <w:br w:type="page"/>
      </w:r>
    </w:p>
    <w:p w14:paraId="5C4FB8BD"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720"/>
        </w:tabs>
        <w:rPr>
          <w:b/>
          <w:szCs w:val="22"/>
        </w:rPr>
      </w:pPr>
      <w:r w:rsidRPr="007261EC">
        <w:rPr>
          <w:b/>
          <w:szCs w:val="22"/>
        </w:rPr>
        <w:lastRenderedPageBreak/>
        <w:t>PARTICULARS TO APPEAR ON THE IMMEDIATE PACKAGING</w:t>
      </w:r>
    </w:p>
    <w:p w14:paraId="796F0864" w14:textId="77777777" w:rsidR="00380101" w:rsidRPr="007261EC" w:rsidRDefault="00380101" w:rsidP="00380101">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33A1ED73"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720"/>
        </w:tabs>
        <w:rPr>
          <w:bCs/>
          <w:szCs w:val="22"/>
        </w:rPr>
      </w:pPr>
      <w:r w:rsidRPr="007261EC">
        <w:rPr>
          <w:b/>
          <w:bCs/>
          <w:szCs w:val="22"/>
          <w:lang w:eastAsia="en-GB"/>
        </w:rPr>
        <w:t>INNER CARTON – with no blue box</w:t>
      </w:r>
    </w:p>
    <w:p w14:paraId="661F17D6" w14:textId="77777777" w:rsidR="00380101" w:rsidRPr="007261EC" w:rsidRDefault="00380101" w:rsidP="00380101"/>
    <w:p w14:paraId="51E25C62" w14:textId="77777777" w:rsidR="00380101" w:rsidRPr="007261EC" w:rsidRDefault="00380101" w:rsidP="00380101">
      <w:pPr>
        <w:rPr>
          <w:szCs w:val="22"/>
        </w:rPr>
      </w:pPr>
    </w:p>
    <w:p w14:paraId="73FF0E2A"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w:t>
      </w:r>
      <w:r w:rsidRPr="007261EC">
        <w:rPr>
          <w:b/>
          <w:szCs w:val="22"/>
        </w:rPr>
        <w:tab/>
        <w:t>NAME OF THE MEDICINAL PRODUCT</w:t>
      </w:r>
    </w:p>
    <w:p w14:paraId="1ACF570C" w14:textId="77777777" w:rsidR="00380101" w:rsidRPr="007261EC" w:rsidRDefault="00380101" w:rsidP="00380101">
      <w:pPr>
        <w:rPr>
          <w:szCs w:val="22"/>
        </w:rPr>
      </w:pPr>
    </w:p>
    <w:p w14:paraId="1F4B2F85" w14:textId="77777777" w:rsidR="00380101" w:rsidRPr="007261EC" w:rsidRDefault="00CD6E6A" w:rsidP="00380101">
      <w:pPr>
        <w:rPr>
          <w:szCs w:val="22"/>
        </w:rPr>
      </w:pPr>
      <w:r w:rsidRPr="007261EC">
        <w:rPr>
          <w:szCs w:val="22"/>
        </w:rPr>
        <w:t>Lynparza 100 mg film</w:t>
      </w:r>
      <w:r w:rsidRPr="007261EC">
        <w:rPr>
          <w:szCs w:val="22"/>
        </w:rPr>
        <w:noBreakHyphen/>
        <w:t>coated tablets</w:t>
      </w:r>
    </w:p>
    <w:p w14:paraId="226AB1B9" w14:textId="77777777" w:rsidR="00380101" w:rsidRPr="007261EC" w:rsidRDefault="00CD6E6A" w:rsidP="00380101">
      <w:pPr>
        <w:rPr>
          <w:szCs w:val="22"/>
        </w:rPr>
      </w:pPr>
      <w:r w:rsidRPr="007261EC">
        <w:rPr>
          <w:szCs w:val="22"/>
        </w:rPr>
        <w:t>olaparib</w:t>
      </w:r>
    </w:p>
    <w:p w14:paraId="7230C6B8" w14:textId="77777777" w:rsidR="00380101" w:rsidRPr="007261EC" w:rsidRDefault="00380101" w:rsidP="00380101">
      <w:pPr>
        <w:rPr>
          <w:szCs w:val="22"/>
        </w:rPr>
      </w:pPr>
    </w:p>
    <w:p w14:paraId="544469BE" w14:textId="77777777" w:rsidR="00380101" w:rsidRPr="007261EC" w:rsidRDefault="00380101" w:rsidP="00380101">
      <w:pPr>
        <w:rPr>
          <w:szCs w:val="22"/>
        </w:rPr>
      </w:pPr>
    </w:p>
    <w:p w14:paraId="5F998340"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2.</w:t>
      </w:r>
      <w:r w:rsidRPr="007261EC">
        <w:rPr>
          <w:b/>
          <w:szCs w:val="22"/>
        </w:rPr>
        <w:tab/>
        <w:t>STATEMENT OF ACTIVE SUBSTANCE(S)</w:t>
      </w:r>
    </w:p>
    <w:p w14:paraId="1F4D174D" w14:textId="77777777" w:rsidR="00380101" w:rsidRPr="007261EC" w:rsidRDefault="00380101" w:rsidP="00380101">
      <w:pPr>
        <w:rPr>
          <w:szCs w:val="22"/>
        </w:rPr>
      </w:pPr>
    </w:p>
    <w:p w14:paraId="6B83B1C6" w14:textId="77777777" w:rsidR="00380101" w:rsidRPr="007261EC" w:rsidRDefault="00CD6E6A" w:rsidP="00380101">
      <w:pPr>
        <w:rPr>
          <w:szCs w:val="22"/>
        </w:rPr>
      </w:pPr>
      <w:r w:rsidRPr="007261EC">
        <w:rPr>
          <w:szCs w:val="22"/>
        </w:rPr>
        <w:t>Each film</w:t>
      </w:r>
      <w:r w:rsidRPr="007261EC">
        <w:rPr>
          <w:szCs w:val="22"/>
        </w:rPr>
        <w:noBreakHyphen/>
        <w:t>coated tablet contains 100 mg of olaparib.</w:t>
      </w:r>
    </w:p>
    <w:p w14:paraId="3647D9BD" w14:textId="77777777" w:rsidR="00380101" w:rsidRPr="007261EC" w:rsidRDefault="00380101" w:rsidP="00380101">
      <w:pPr>
        <w:rPr>
          <w:szCs w:val="22"/>
        </w:rPr>
      </w:pPr>
    </w:p>
    <w:p w14:paraId="7D78F535" w14:textId="77777777" w:rsidR="00380101" w:rsidRPr="007261EC" w:rsidRDefault="00380101" w:rsidP="00380101">
      <w:pPr>
        <w:rPr>
          <w:szCs w:val="22"/>
        </w:rPr>
      </w:pPr>
    </w:p>
    <w:p w14:paraId="2463F262"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3.</w:t>
      </w:r>
      <w:r w:rsidRPr="007261EC">
        <w:rPr>
          <w:b/>
          <w:szCs w:val="22"/>
        </w:rPr>
        <w:tab/>
        <w:t>LIST OF EXCIPIENTS</w:t>
      </w:r>
    </w:p>
    <w:p w14:paraId="29566475" w14:textId="77777777" w:rsidR="00380101" w:rsidRPr="007261EC" w:rsidRDefault="00380101" w:rsidP="00380101">
      <w:pPr>
        <w:rPr>
          <w:szCs w:val="22"/>
        </w:rPr>
      </w:pPr>
    </w:p>
    <w:p w14:paraId="7258A196" w14:textId="77777777" w:rsidR="00380101" w:rsidRPr="007261EC" w:rsidRDefault="00380101" w:rsidP="00380101">
      <w:pPr>
        <w:rPr>
          <w:szCs w:val="22"/>
        </w:rPr>
      </w:pPr>
    </w:p>
    <w:p w14:paraId="4D3BE377"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4.</w:t>
      </w:r>
      <w:r w:rsidRPr="007261EC">
        <w:rPr>
          <w:b/>
          <w:szCs w:val="22"/>
        </w:rPr>
        <w:tab/>
        <w:t>PHARMACEUTICAL FORM AND CONTENTS</w:t>
      </w:r>
    </w:p>
    <w:p w14:paraId="0D921C55" w14:textId="77777777" w:rsidR="00380101" w:rsidRPr="007261EC" w:rsidRDefault="00380101" w:rsidP="00380101">
      <w:pPr>
        <w:rPr>
          <w:szCs w:val="22"/>
        </w:rPr>
      </w:pPr>
    </w:p>
    <w:p w14:paraId="3955A306" w14:textId="77777777" w:rsidR="00380101" w:rsidRPr="007261EC" w:rsidRDefault="00CD6E6A" w:rsidP="00380101">
      <w:pPr>
        <w:rPr>
          <w:szCs w:val="22"/>
        </w:rPr>
      </w:pPr>
      <w:r w:rsidRPr="005803F6">
        <w:rPr>
          <w:szCs w:val="22"/>
          <w:highlight w:val="lightGray"/>
        </w:rPr>
        <w:t>Film</w:t>
      </w:r>
      <w:r w:rsidRPr="005803F6">
        <w:rPr>
          <w:szCs w:val="22"/>
          <w:highlight w:val="lightGray"/>
        </w:rPr>
        <w:noBreakHyphen/>
        <w:t>coated tablets</w:t>
      </w:r>
    </w:p>
    <w:p w14:paraId="255BF539" w14:textId="77777777" w:rsidR="00380101" w:rsidRPr="007261EC" w:rsidRDefault="00CD6E6A" w:rsidP="00380101">
      <w:pPr>
        <w:rPr>
          <w:szCs w:val="22"/>
        </w:rPr>
      </w:pPr>
      <w:r w:rsidRPr="007261EC">
        <w:rPr>
          <w:szCs w:val="22"/>
        </w:rPr>
        <w:t>56 film</w:t>
      </w:r>
      <w:r w:rsidRPr="007261EC">
        <w:rPr>
          <w:szCs w:val="22"/>
        </w:rPr>
        <w:noBreakHyphen/>
        <w:t>coated tablets</w:t>
      </w:r>
    </w:p>
    <w:p w14:paraId="53DB4F97" w14:textId="77777777" w:rsidR="00380101" w:rsidRPr="007261EC" w:rsidRDefault="00CD6E6A" w:rsidP="00380101">
      <w:pPr>
        <w:rPr>
          <w:szCs w:val="22"/>
        </w:rPr>
      </w:pPr>
      <w:r w:rsidRPr="007261EC">
        <w:rPr>
          <w:szCs w:val="22"/>
        </w:rPr>
        <w:t>Component of a multipack, not to be sold separately.</w:t>
      </w:r>
    </w:p>
    <w:p w14:paraId="1F89436D" w14:textId="77777777" w:rsidR="00380101" w:rsidRPr="007261EC" w:rsidRDefault="00380101" w:rsidP="00380101">
      <w:pPr>
        <w:rPr>
          <w:szCs w:val="22"/>
        </w:rPr>
      </w:pPr>
    </w:p>
    <w:p w14:paraId="6FEC71D4" w14:textId="77777777" w:rsidR="00380101" w:rsidRPr="007261EC" w:rsidRDefault="00380101" w:rsidP="00380101">
      <w:pPr>
        <w:rPr>
          <w:szCs w:val="22"/>
        </w:rPr>
      </w:pPr>
    </w:p>
    <w:p w14:paraId="5CD7CBEC"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5.</w:t>
      </w:r>
      <w:r w:rsidRPr="007261EC">
        <w:rPr>
          <w:b/>
          <w:szCs w:val="22"/>
        </w:rPr>
        <w:tab/>
        <w:t>METHOD AND ROUTE(S) OF ADMINISTRATION</w:t>
      </w:r>
    </w:p>
    <w:p w14:paraId="5DB70AF4" w14:textId="77777777" w:rsidR="00380101" w:rsidRPr="007261EC" w:rsidRDefault="00380101" w:rsidP="00380101">
      <w:pPr>
        <w:rPr>
          <w:szCs w:val="22"/>
        </w:rPr>
      </w:pPr>
    </w:p>
    <w:p w14:paraId="522C13E6" w14:textId="77777777" w:rsidR="00380101" w:rsidRPr="007261EC" w:rsidRDefault="00CD6E6A" w:rsidP="00380101">
      <w:pPr>
        <w:rPr>
          <w:szCs w:val="22"/>
        </w:rPr>
      </w:pPr>
      <w:r w:rsidRPr="007261EC">
        <w:rPr>
          <w:szCs w:val="22"/>
        </w:rPr>
        <w:t>Oral use</w:t>
      </w:r>
    </w:p>
    <w:p w14:paraId="00042F8E" w14:textId="77777777" w:rsidR="00380101" w:rsidRPr="007261EC" w:rsidRDefault="00CD6E6A" w:rsidP="00380101">
      <w:pPr>
        <w:rPr>
          <w:szCs w:val="22"/>
        </w:rPr>
      </w:pPr>
      <w:r w:rsidRPr="007261EC">
        <w:rPr>
          <w:szCs w:val="22"/>
        </w:rPr>
        <w:t>Read the package leaflet before use.</w:t>
      </w:r>
    </w:p>
    <w:p w14:paraId="3BA11BA0" w14:textId="77777777" w:rsidR="00380101" w:rsidRPr="007261EC" w:rsidRDefault="00380101" w:rsidP="00380101">
      <w:pPr>
        <w:rPr>
          <w:szCs w:val="22"/>
        </w:rPr>
      </w:pPr>
    </w:p>
    <w:p w14:paraId="2EAD9614" w14:textId="77777777" w:rsidR="00380101" w:rsidRPr="007261EC" w:rsidRDefault="00380101" w:rsidP="00380101">
      <w:pPr>
        <w:rPr>
          <w:szCs w:val="22"/>
        </w:rPr>
      </w:pPr>
    </w:p>
    <w:p w14:paraId="54635382"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6.</w:t>
      </w:r>
      <w:r w:rsidRPr="007261EC">
        <w:rPr>
          <w:b/>
          <w:szCs w:val="22"/>
        </w:rPr>
        <w:tab/>
        <w:t>SPECIAL WARNING THAT THE MEDICINAL PRODUCT MUST BE STORED OUT OF THE SIGHT AND REACH OF CHILDREN</w:t>
      </w:r>
    </w:p>
    <w:p w14:paraId="01877EB1" w14:textId="77777777" w:rsidR="00380101" w:rsidRPr="007261EC" w:rsidRDefault="00380101" w:rsidP="00380101">
      <w:pPr>
        <w:rPr>
          <w:szCs w:val="22"/>
        </w:rPr>
      </w:pPr>
    </w:p>
    <w:p w14:paraId="46140552" w14:textId="77777777" w:rsidR="00380101" w:rsidRPr="007261EC" w:rsidRDefault="00CD6E6A" w:rsidP="00380101">
      <w:r w:rsidRPr="007261EC">
        <w:t>Keep out of the sight and reach of children.</w:t>
      </w:r>
    </w:p>
    <w:p w14:paraId="091CFD66" w14:textId="77777777" w:rsidR="00380101" w:rsidRPr="007261EC" w:rsidRDefault="00380101" w:rsidP="00380101">
      <w:pPr>
        <w:rPr>
          <w:szCs w:val="22"/>
        </w:rPr>
      </w:pPr>
    </w:p>
    <w:p w14:paraId="3831F27E" w14:textId="77777777" w:rsidR="00380101" w:rsidRPr="007261EC" w:rsidRDefault="00380101" w:rsidP="00380101">
      <w:pPr>
        <w:rPr>
          <w:szCs w:val="22"/>
        </w:rPr>
      </w:pPr>
    </w:p>
    <w:p w14:paraId="6F30ADB4"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7.</w:t>
      </w:r>
      <w:r w:rsidRPr="007261EC">
        <w:rPr>
          <w:b/>
          <w:szCs w:val="22"/>
        </w:rPr>
        <w:tab/>
        <w:t>OTHER SPECIAL WARNING(S), IF NECESSARY</w:t>
      </w:r>
    </w:p>
    <w:p w14:paraId="4421B54F" w14:textId="77777777" w:rsidR="00380101" w:rsidRPr="007261EC" w:rsidRDefault="00380101" w:rsidP="00380101">
      <w:pPr>
        <w:tabs>
          <w:tab w:val="left" w:pos="749"/>
        </w:tabs>
      </w:pPr>
    </w:p>
    <w:p w14:paraId="5C355E81" w14:textId="77777777" w:rsidR="00380101" w:rsidRPr="007261EC" w:rsidRDefault="00380101" w:rsidP="00380101">
      <w:pPr>
        <w:tabs>
          <w:tab w:val="left" w:pos="749"/>
        </w:tabs>
      </w:pPr>
    </w:p>
    <w:p w14:paraId="06776DA8"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8.</w:t>
      </w:r>
      <w:r w:rsidRPr="007261EC">
        <w:rPr>
          <w:b/>
          <w:szCs w:val="22"/>
        </w:rPr>
        <w:tab/>
        <w:t>EXPIRY DATE</w:t>
      </w:r>
    </w:p>
    <w:p w14:paraId="2EB68400" w14:textId="77777777" w:rsidR="00380101" w:rsidRPr="007261EC" w:rsidRDefault="00380101" w:rsidP="00380101"/>
    <w:p w14:paraId="2AF2AFCB" w14:textId="77777777" w:rsidR="00380101" w:rsidRPr="007261EC" w:rsidRDefault="00CD6E6A" w:rsidP="00380101">
      <w:pPr>
        <w:rPr>
          <w:szCs w:val="22"/>
        </w:rPr>
      </w:pPr>
      <w:r w:rsidRPr="007261EC">
        <w:rPr>
          <w:szCs w:val="22"/>
        </w:rPr>
        <w:t>EXP</w:t>
      </w:r>
    </w:p>
    <w:p w14:paraId="3B4ED6A3" w14:textId="77777777" w:rsidR="00380101" w:rsidRPr="007261EC" w:rsidRDefault="00380101" w:rsidP="00380101">
      <w:pPr>
        <w:rPr>
          <w:szCs w:val="22"/>
        </w:rPr>
      </w:pPr>
    </w:p>
    <w:p w14:paraId="5A8D0786" w14:textId="77777777" w:rsidR="00380101" w:rsidRPr="007261EC" w:rsidRDefault="00380101" w:rsidP="00380101">
      <w:pPr>
        <w:rPr>
          <w:szCs w:val="22"/>
        </w:rPr>
      </w:pPr>
    </w:p>
    <w:p w14:paraId="6F66977D"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9.</w:t>
      </w:r>
      <w:r w:rsidRPr="007261EC">
        <w:rPr>
          <w:b/>
          <w:szCs w:val="22"/>
        </w:rPr>
        <w:tab/>
        <w:t>SPECIAL STORAGE CONDITIONS</w:t>
      </w:r>
    </w:p>
    <w:p w14:paraId="4DCE8142" w14:textId="77777777" w:rsidR="00380101" w:rsidRPr="007261EC" w:rsidRDefault="00380101" w:rsidP="00380101">
      <w:pPr>
        <w:rPr>
          <w:szCs w:val="22"/>
        </w:rPr>
      </w:pPr>
    </w:p>
    <w:p w14:paraId="06419BB8" w14:textId="77777777" w:rsidR="00380101" w:rsidRPr="007261EC" w:rsidRDefault="00CD6E6A" w:rsidP="00380101">
      <w:pPr>
        <w:rPr>
          <w:szCs w:val="22"/>
        </w:rPr>
      </w:pPr>
      <w:r w:rsidRPr="007261EC">
        <w:rPr>
          <w:szCs w:val="22"/>
        </w:rPr>
        <w:t xml:space="preserve">Store in the original package </w:t>
      </w:r>
      <w:proofErr w:type="gramStart"/>
      <w:r w:rsidRPr="007261EC">
        <w:rPr>
          <w:szCs w:val="22"/>
        </w:rPr>
        <w:t>in order to</w:t>
      </w:r>
      <w:proofErr w:type="gramEnd"/>
      <w:r w:rsidRPr="007261EC">
        <w:rPr>
          <w:szCs w:val="22"/>
        </w:rPr>
        <w:t xml:space="preserve"> protect from moisture.</w:t>
      </w:r>
    </w:p>
    <w:p w14:paraId="1DFF940C" w14:textId="77777777" w:rsidR="00380101" w:rsidRPr="007261EC" w:rsidRDefault="00380101" w:rsidP="00380101">
      <w:pPr>
        <w:ind w:left="567" w:hanging="567"/>
        <w:rPr>
          <w:szCs w:val="22"/>
        </w:rPr>
      </w:pPr>
    </w:p>
    <w:p w14:paraId="70DF5EA8" w14:textId="77777777" w:rsidR="00380101" w:rsidRPr="007261EC" w:rsidRDefault="00380101" w:rsidP="00380101">
      <w:pPr>
        <w:ind w:left="567" w:hanging="567"/>
        <w:rPr>
          <w:szCs w:val="22"/>
        </w:rPr>
      </w:pPr>
    </w:p>
    <w:p w14:paraId="443F4C1E"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lastRenderedPageBreak/>
        <w:t>10.</w:t>
      </w:r>
      <w:r w:rsidRPr="007261EC">
        <w:rPr>
          <w:b/>
          <w:szCs w:val="22"/>
        </w:rPr>
        <w:tab/>
        <w:t>SPECIAL PRECAUTIONS FOR DISPOSAL OF UNUSED MEDICINAL PRODUCTS OR WASTE MATERIALS DERIVED FROM SUCH MEDICINAL PRODUCTS, IF APPROPRIATE</w:t>
      </w:r>
    </w:p>
    <w:p w14:paraId="4B57E2C1" w14:textId="77777777" w:rsidR="00380101" w:rsidRPr="007261EC" w:rsidRDefault="00380101" w:rsidP="00380101">
      <w:pPr>
        <w:rPr>
          <w:szCs w:val="22"/>
        </w:rPr>
      </w:pPr>
    </w:p>
    <w:p w14:paraId="05A2E760" w14:textId="77777777" w:rsidR="00380101" w:rsidRPr="007261EC" w:rsidRDefault="00CD6E6A" w:rsidP="00380101">
      <w:pPr>
        <w:rPr>
          <w:szCs w:val="22"/>
        </w:rPr>
      </w:pPr>
      <w:r w:rsidRPr="007261EC">
        <w:rPr>
          <w:szCs w:val="22"/>
        </w:rPr>
        <w:t>Any unused medicinal product or waste material should be disposed of in accordance with local requirements.</w:t>
      </w:r>
    </w:p>
    <w:p w14:paraId="5592F882" w14:textId="77777777" w:rsidR="00380101" w:rsidRPr="007261EC" w:rsidRDefault="00380101" w:rsidP="00380101">
      <w:pPr>
        <w:rPr>
          <w:szCs w:val="22"/>
        </w:rPr>
      </w:pPr>
    </w:p>
    <w:p w14:paraId="02547AA2" w14:textId="77777777" w:rsidR="00380101" w:rsidRPr="007261EC" w:rsidRDefault="00380101" w:rsidP="00380101">
      <w:pPr>
        <w:rPr>
          <w:szCs w:val="22"/>
        </w:rPr>
      </w:pPr>
    </w:p>
    <w:p w14:paraId="7DF13F70"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11.</w:t>
      </w:r>
      <w:r w:rsidRPr="007261EC">
        <w:rPr>
          <w:b/>
          <w:szCs w:val="22"/>
        </w:rPr>
        <w:tab/>
        <w:t>NAME AND ADDRESS OF THE MARKETING AUTHORISATION HOLDER</w:t>
      </w:r>
    </w:p>
    <w:p w14:paraId="2B1B9A6F" w14:textId="77777777" w:rsidR="00380101" w:rsidRPr="007261EC" w:rsidRDefault="00380101" w:rsidP="00380101">
      <w:pPr>
        <w:rPr>
          <w:szCs w:val="22"/>
        </w:rPr>
      </w:pPr>
    </w:p>
    <w:p w14:paraId="5D0070B6" w14:textId="77777777" w:rsidR="00380101" w:rsidRPr="007261EC" w:rsidRDefault="00CD6E6A" w:rsidP="00380101">
      <w:pPr>
        <w:rPr>
          <w:szCs w:val="22"/>
        </w:rPr>
      </w:pPr>
      <w:r w:rsidRPr="007261EC">
        <w:rPr>
          <w:szCs w:val="22"/>
        </w:rPr>
        <w:t>AstraZeneca AB</w:t>
      </w:r>
    </w:p>
    <w:p w14:paraId="74F0CE88" w14:textId="77777777" w:rsidR="00380101" w:rsidRPr="007261EC" w:rsidRDefault="00CD6E6A" w:rsidP="00380101">
      <w:pPr>
        <w:rPr>
          <w:szCs w:val="22"/>
        </w:rPr>
      </w:pPr>
      <w:r w:rsidRPr="007261EC">
        <w:rPr>
          <w:szCs w:val="22"/>
        </w:rPr>
        <w:t>SE</w:t>
      </w:r>
      <w:r w:rsidRPr="007261EC">
        <w:rPr>
          <w:szCs w:val="22"/>
        </w:rPr>
        <w:noBreakHyphen/>
        <w:t>151 85 Södertälje</w:t>
      </w:r>
    </w:p>
    <w:p w14:paraId="55301E22" w14:textId="77777777" w:rsidR="00380101" w:rsidRPr="007261EC" w:rsidRDefault="00CD6E6A" w:rsidP="00380101">
      <w:pPr>
        <w:rPr>
          <w:szCs w:val="22"/>
        </w:rPr>
      </w:pPr>
      <w:r w:rsidRPr="007261EC">
        <w:rPr>
          <w:szCs w:val="22"/>
        </w:rPr>
        <w:t>Sweden</w:t>
      </w:r>
    </w:p>
    <w:p w14:paraId="3200D964" w14:textId="77777777" w:rsidR="00380101" w:rsidRPr="007261EC" w:rsidRDefault="00380101" w:rsidP="00380101">
      <w:pPr>
        <w:rPr>
          <w:szCs w:val="22"/>
        </w:rPr>
      </w:pPr>
    </w:p>
    <w:p w14:paraId="65A09F67" w14:textId="77777777" w:rsidR="00380101" w:rsidRPr="007261EC" w:rsidRDefault="00380101" w:rsidP="00380101">
      <w:pPr>
        <w:rPr>
          <w:szCs w:val="22"/>
        </w:rPr>
      </w:pPr>
    </w:p>
    <w:p w14:paraId="5E101698"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12.</w:t>
      </w:r>
      <w:r w:rsidRPr="007261EC">
        <w:rPr>
          <w:b/>
          <w:szCs w:val="22"/>
        </w:rPr>
        <w:tab/>
        <w:t>MARKETING AUTHORISATION NUMBER</w:t>
      </w:r>
    </w:p>
    <w:p w14:paraId="2A3FBFCE" w14:textId="77777777" w:rsidR="00380101" w:rsidRPr="007261EC" w:rsidRDefault="00380101" w:rsidP="00380101">
      <w:pPr>
        <w:rPr>
          <w:szCs w:val="22"/>
        </w:rPr>
      </w:pPr>
    </w:p>
    <w:p w14:paraId="6AADFB9A" w14:textId="77777777" w:rsidR="00380101" w:rsidRPr="007261EC" w:rsidRDefault="00CD6E6A" w:rsidP="00380101">
      <w:r w:rsidRPr="007261EC">
        <w:t xml:space="preserve">EU/1/14/959/003 </w:t>
      </w:r>
    </w:p>
    <w:p w14:paraId="2F9A44DF" w14:textId="77777777" w:rsidR="00380101" w:rsidRPr="007261EC" w:rsidRDefault="00380101" w:rsidP="00380101">
      <w:pPr>
        <w:rPr>
          <w:szCs w:val="22"/>
        </w:rPr>
      </w:pPr>
    </w:p>
    <w:p w14:paraId="4C50F780" w14:textId="77777777" w:rsidR="00380101" w:rsidRPr="007261EC" w:rsidRDefault="00380101" w:rsidP="00380101">
      <w:pPr>
        <w:rPr>
          <w:szCs w:val="22"/>
        </w:rPr>
      </w:pPr>
    </w:p>
    <w:p w14:paraId="5933D732"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13.</w:t>
      </w:r>
      <w:r w:rsidRPr="007261EC">
        <w:rPr>
          <w:b/>
          <w:szCs w:val="22"/>
        </w:rPr>
        <w:tab/>
        <w:t>BATCH NUMBER</w:t>
      </w:r>
    </w:p>
    <w:p w14:paraId="34D37002" w14:textId="77777777" w:rsidR="00380101" w:rsidRPr="007261EC" w:rsidRDefault="00380101" w:rsidP="00380101">
      <w:pPr>
        <w:rPr>
          <w:i/>
          <w:szCs w:val="22"/>
        </w:rPr>
      </w:pPr>
    </w:p>
    <w:p w14:paraId="2E7CC436" w14:textId="77777777" w:rsidR="00380101" w:rsidRPr="007261EC" w:rsidRDefault="00CD6E6A" w:rsidP="00380101">
      <w:pPr>
        <w:rPr>
          <w:szCs w:val="22"/>
        </w:rPr>
      </w:pPr>
      <w:r w:rsidRPr="007261EC">
        <w:rPr>
          <w:szCs w:val="22"/>
        </w:rPr>
        <w:t>Lot</w:t>
      </w:r>
    </w:p>
    <w:p w14:paraId="03800A09" w14:textId="77777777" w:rsidR="00380101" w:rsidRPr="007261EC" w:rsidRDefault="00380101" w:rsidP="00380101">
      <w:pPr>
        <w:rPr>
          <w:szCs w:val="22"/>
        </w:rPr>
      </w:pPr>
    </w:p>
    <w:p w14:paraId="620DBA82" w14:textId="77777777" w:rsidR="00380101" w:rsidRPr="007261EC" w:rsidRDefault="00380101" w:rsidP="00380101">
      <w:pPr>
        <w:rPr>
          <w:szCs w:val="22"/>
        </w:rPr>
      </w:pPr>
    </w:p>
    <w:p w14:paraId="43B8F2C1"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14.</w:t>
      </w:r>
      <w:r w:rsidRPr="007261EC">
        <w:rPr>
          <w:b/>
          <w:szCs w:val="22"/>
        </w:rPr>
        <w:tab/>
        <w:t>GENERAL CLASSIFICATION FOR SUPPLY</w:t>
      </w:r>
    </w:p>
    <w:p w14:paraId="2945B4AD" w14:textId="77777777" w:rsidR="00380101" w:rsidRPr="007261EC" w:rsidRDefault="00380101" w:rsidP="00380101">
      <w:pPr>
        <w:rPr>
          <w:i/>
          <w:szCs w:val="22"/>
        </w:rPr>
      </w:pPr>
    </w:p>
    <w:p w14:paraId="72310D2A" w14:textId="77777777" w:rsidR="00380101" w:rsidRPr="007261EC" w:rsidRDefault="00CD6E6A" w:rsidP="00380101">
      <w:pPr>
        <w:rPr>
          <w:szCs w:val="22"/>
        </w:rPr>
      </w:pPr>
      <w:r w:rsidRPr="007261EC">
        <w:rPr>
          <w:szCs w:val="22"/>
        </w:rPr>
        <w:t>Medicinal product subject to medical prescription.</w:t>
      </w:r>
    </w:p>
    <w:p w14:paraId="5ED2E690" w14:textId="77777777" w:rsidR="00380101" w:rsidRPr="007261EC" w:rsidRDefault="00380101" w:rsidP="00380101">
      <w:pPr>
        <w:rPr>
          <w:szCs w:val="22"/>
        </w:rPr>
      </w:pPr>
    </w:p>
    <w:p w14:paraId="5BE40823" w14:textId="77777777" w:rsidR="00380101" w:rsidRPr="007261EC" w:rsidRDefault="00380101" w:rsidP="00380101">
      <w:pPr>
        <w:rPr>
          <w:szCs w:val="22"/>
        </w:rPr>
      </w:pPr>
    </w:p>
    <w:p w14:paraId="56192126"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4508"/>
        </w:tabs>
        <w:rPr>
          <w:b/>
          <w:szCs w:val="22"/>
        </w:rPr>
      </w:pPr>
      <w:r w:rsidRPr="007261EC">
        <w:rPr>
          <w:b/>
          <w:szCs w:val="22"/>
        </w:rPr>
        <w:t>15.</w:t>
      </w:r>
      <w:r w:rsidRPr="007261EC">
        <w:rPr>
          <w:b/>
          <w:szCs w:val="22"/>
        </w:rPr>
        <w:tab/>
        <w:t>INSTRUCTIONS ON USE</w:t>
      </w:r>
    </w:p>
    <w:p w14:paraId="1D198101" w14:textId="77777777" w:rsidR="00380101" w:rsidRPr="007261EC" w:rsidRDefault="00380101" w:rsidP="00380101">
      <w:pPr>
        <w:rPr>
          <w:szCs w:val="22"/>
        </w:rPr>
      </w:pPr>
    </w:p>
    <w:p w14:paraId="7676C0CD" w14:textId="77777777" w:rsidR="00380101" w:rsidRPr="007261EC" w:rsidRDefault="00380101" w:rsidP="00380101">
      <w:pPr>
        <w:rPr>
          <w:szCs w:val="22"/>
        </w:rPr>
      </w:pPr>
    </w:p>
    <w:p w14:paraId="44CF7694" w14:textId="77777777" w:rsidR="00380101" w:rsidRPr="007261EC" w:rsidRDefault="00CD6E6A" w:rsidP="00380101">
      <w:pPr>
        <w:pBdr>
          <w:top w:val="single" w:sz="4" w:space="1" w:color="auto"/>
          <w:left w:val="single" w:sz="4" w:space="4" w:color="auto"/>
          <w:bottom w:val="single" w:sz="4" w:space="0" w:color="auto"/>
          <w:right w:val="single" w:sz="4" w:space="4" w:color="auto"/>
        </w:pBdr>
        <w:rPr>
          <w:szCs w:val="22"/>
        </w:rPr>
      </w:pPr>
      <w:r w:rsidRPr="007261EC">
        <w:rPr>
          <w:b/>
          <w:szCs w:val="22"/>
        </w:rPr>
        <w:t>16.</w:t>
      </w:r>
      <w:r w:rsidRPr="007261EC">
        <w:rPr>
          <w:b/>
          <w:szCs w:val="22"/>
        </w:rPr>
        <w:tab/>
        <w:t>INFORMATION IN BRAILLE</w:t>
      </w:r>
    </w:p>
    <w:p w14:paraId="6604DA37" w14:textId="77777777" w:rsidR="00380101" w:rsidRPr="007261EC" w:rsidRDefault="00380101" w:rsidP="00380101">
      <w:pPr>
        <w:rPr>
          <w:szCs w:val="22"/>
        </w:rPr>
      </w:pPr>
    </w:p>
    <w:p w14:paraId="633450A3" w14:textId="5777AE59" w:rsidR="00380101" w:rsidRPr="009159E1" w:rsidRDefault="00CD6E6A" w:rsidP="00380101">
      <w:pPr>
        <w:rPr>
          <w:szCs w:val="22"/>
        </w:rPr>
      </w:pPr>
      <w:r w:rsidRPr="009159E1">
        <w:rPr>
          <w:szCs w:val="22"/>
        </w:rPr>
        <w:t>lynparza 100 mg</w:t>
      </w:r>
    </w:p>
    <w:p w14:paraId="69066331" w14:textId="77777777" w:rsidR="00380101" w:rsidRPr="009159E1" w:rsidRDefault="00380101" w:rsidP="00380101">
      <w:pPr>
        <w:rPr>
          <w:szCs w:val="22"/>
          <w:shd w:val="clear" w:color="auto" w:fill="CCCCCC"/>
        </w:rPr>
      </w:pPr>
    </w:p>
    <w:p w14:paraId="351830CF" w14:textId="77777777" w:rsidR="00380101" w:rsidRPr="009159E1" w:rsidRDefault="00380101" w:rsidP="00380101">
      <w:pPr>
        <w:rPr>
          <w:szCs w:val="22"/>
          <w:shd w:val="clear" w:color="auto" w:fill="CCCCCC"/>
        </w:rPr>
      </w:pPr>
    </w:p>
    <w:p w14:paraId="7C153F26" w14:textId="77777777" w:rsidR="00380101" w:rsidRPr="009159E1" w:rsidRDefault="00CD6E6A" w:rsidP="00380101">
      <w:pPr>
        <w:pBdr>
          <w:top w:val="single" w:sz="4" w:space="1" w:color="auto"/>
          <w:left w:val="single" w:sz="4" w:space="4" w:color="auto"/>
          <w:bottom w:val="single" w:sz="4" w:space="0" w:color="auto"/>
          <w:right w:val="single" w:sz="4" w:space="4" w:color="auto"/>
        </w:pBdr>
        <w:rPr>
          <w:i/>
        </w:rPr>
      </w:pPr>
      <w:r w:rsidRPr="009159E1">
        <w:rPr>
          <w:b/>
        </w:rPr>
        <w:t>17.</w:t>
      </w:r>
      <w:r w:rsidRPr="009159E1">
        <w:rPr>
          <w:b/>
        </w:rPr>
        <w:tab/>
        <w:t>UNIQUE IDENTIFIER – 2D BARCODE</w:t>
      </w:r>
    </w:p>
    <w:p w14:paraId="56104D0E" w14:textId="77777777" w:rsidR="00380101" w:rsidRPr="009159E1" w:rsidRDefault="00380101" w:rsidP="00380101">
      <w:pPr>
        <w:shd w:val="clear" w:color="auto" w:fill="FFFFFF"/>
        <w:rPr>
          <w:szCs w:val="22"/>
          <w:shd w:val="clear" w:color="auto" w:fill="CCCCCC"/>
        </w:rPr>
      </w:pPr>
    </w:p>
    <w:p w14:paraId="4A68EB8D" w14:textId="77777777" w:rsidR="00380101" w:rsidRPr="009159E1" w:rsidRDefault="00380101" w:rsidP="00380101"/>
    <w:p w14:paraId="3621556B" w14:textId="77777777" w:rsidR="00380101" w:rsidRPr="007261EC" w:rsidRDefault="00CD6E6A" w:rsidP="00380101">
      <w:pPr>
        <w:pBdr>
          <w:top w:val="single" w:sz="4" w:space="1" w:color="auto"/>
          <w:left w:val="single" w:sz="4" w:space="4" w:color="auto"/>
          <w:bottom w:val="single" w:sz="4" w:space="0" w:color="auto"/>
          <w:right w:val="single" w:sz="4" w:space="4" w:color="auto"/>
        </w:pBdr>
        <w:rPr>
          <w:i/>
        </w:rPr>
      </w:pPr>
      <w:r w:rsidRPr="007261EC">
        <w:rPr>
          <w:b/>
        </w:rPr>
        <w:t>18.</w:t>
      </w:r>
      <w:r w:rsidRPr="007261EC">
        <w:rPr>
          <w:b/>
        </w:rPr>
        <w:tab/>
        <w:t xml:space="preserve">UNIQUE IDENTIFIER </w:t>
      </w:r>
      <w:r w:rsidRPr="007261EC">
        <w:rPr>
          <w:b/>
        </w:rPr>
        <w:noBreakHyphen/>
        <w:t xml:space="preserve"> HUMAN READABLE DATA</w:t>
      </w:r>
    </w:p>
    <w:p w14:paraId="37D6B181" w14:textId="77777777" w:rsidR="00380101" w:rsidRPr="007261EC" w:rsidRDefault="00380101" w:rsidP="00380101"/>
    <w:p w14:paraId="42646E37" w14:textId="77777777" w:rsidR="00380101" w:rsidRPr="007261EC" w:rsidRDefault="00CD6E6A" w:rsidP="00380101">
      <w:pPr>
        <w:shd w:val="clear" w:color="auto" w:fill="FFFFFF"/>
        <w:rPr>
          <w:szCs w:val="22"/>
        </w:rPr>
      </w:pPr>
      <w:r w:rsidRPr="007261EC">
        <w:rPr>
          <w:szCs w:val="22"/>
          <w:shd w:val="clear" w:color="auto" w:fill="CCCCCC"/>
        </w:rPr>
        <w:br w:type="page"/>
      </w:r>
    </w:p>
    <w:p w14:paraId="21E51158"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720"/>
        </w:tabs>
        <w:rPr>
          <w:b/>
          <w:szCs w:val="22"/>
        </w:rPr>
      </w:pPr>
      <w:r w:rsidRPr="007261EC">
        <w:rPr>
          <w:b/>
          <w:szCs w:val="22"/>
        </w:rPr>
        <w:lastRenderedPageBreak/>
        <w:t>PARTICULARS TO APPEAR ON THE IMMEDIATE PACKAGING</w:t>
      </w:r>
    </w:p>
    <w:p w14:paraId="6BD71CE1" w14:textId="77777777" w:rsidR="00380101" w:rsidRPr="007261EC" w:rsidRDefault="00380101" w:rsidP="00380101">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367BE19E" w14:textId="77777777" w:rsidR="00380101" w:rsidRPr="007261EC" w:rsidRDefault="00CD6E6A" w:rsidP="00380101">
      <w:pPr>
        <w:pBdr>
          <w:top w:val="single" w:sz="4" w:space="1" w:color="auto"/>
          <w:left w:val="single" w:sz="4" w:space="4" w:color="auto"/>
          <w:bottom w:val="single" w:sz="4" w:space="1" w:color="auto"/>
          <w:right w:val="single" w:sz="4" w:space="4" w:color="auto"/>
        </w:pBdr>
        <w:tabs>
          <w:tab w:val="left" w:pos="720"/>
        </w:tabs>
        <w:rPr>
          <w:b/>
          <w:bCs/>
          <w:szCs w:val="22"/>
          <w:lang w:eastAsia="en-GB"/>
        </w:rPr>
      </w:pPr>
      <w:r w:rsidRPr="007261EC">
        <w:rPr>
          <w:b/>
          <w:bCs/>
          <w:szCs w:val="22"/>
          <w:lang w:eastAsia="en-GB"/>
        </w:rPr>
        <w:t>INNER CARTON – with no blue box</w:t>
      </w:r>
    </w:p>
    <w:p w14:paraId="498B4A3B" w14:textId="77777777" w:rsidR="00380101" w:rsidRPr="007261EC" w:rsidRDefault="00380101" w:rsidP="00380101"/>
    <w:p w14:paraId="7FAB9F7B" w14:textId="77777777" w:rsidR="00380101" w:rsidRPr="007261EC" w:rsidRDefault="00380101" w:rsidP="00380101">
      <w:pPr>
        <w:rPr>
          <w:szCs w:val="22"/>
        </w:rPr>
      </w:pPr>
    </w:p>
    <w:p w14:paraId="76124105"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1.</w:t>
      </w:r>
      <w:r w:rsidRPr="007261EC">
        <w:rPr>
          <w:b/>
        </w:rPr>
        <w:tab/>
        <w:t>NAME OF THE MEDICINAL PRODUCT</w:t>
      </w:r>
    </w:p>
    <w:p w14:paraId="35554917" w14:textId="77777777" w:rsidR="00380101" w:rsidRPr="007261EC" w:rsidRDefault="00380101" w:rsidP="00380101">
      <w:pPr>
        <w:rPr>
          <w:szCs w:val="22"/>
        </w:rPr>
      </w:pPr>
    </w:p>
    <w:p w14:paraId="23E1BCF7" w14:textId="77777777" w:rsidR="00380101" w:rsidRPr="007261EC" w:rsidRDefault="00CD6E6A" w:rsidP="00380101">
      <w:pPr>
        <w:rPr>
          <w:szCs w:val="22"/>
        </w:rPr>
      </w:pPr>
      <w:r w:rsidRPr="007261EC">
        <w:rPr>
          <w:szCs w:val="22"/>
        </w:rPr>
        <w:t>Lynparza 150 mg film</w:t>
      </w:r>
      <w:r w:rsidRPr="007261EC">
        <w:rPr>
          <w:szCs w:val="22"/>
        </w:rPr>
        <w:noBreakHyphen/>
        <w:t>coated tablets</w:t>
      </w:r>
    </w:p>
    <w:p w14:paraId="261B1FC1" w14:textId="77777777" w:rsidR="00380101" w:rsidRPr="007261EC" w:rsidRDefault="00CD6E6A" w:rsidP="00380101">
      <w:pPr>
        <w:rPr>
          <w:szCs w:val="22"/>
        </w:rPr>
      </w:pPr>
      <w:r w:rsidRPr="007261EC">
        <w:rPr>
          <w:szCs w:val="22"/>
        </w:rPr>
        <w:t>olaparib</w:t>
      </w:r>
    </w:p>
    <w:p w14:paraId="799E08A6" w14:textId="77777777" w:rsidR="00380101" w:rsidRPr="007261EC" w:rsidRDefault="00380101" w:rsidP="00380101">
      <w:pPr>
        <w:rPr>
          <w:szCs w:val="22"/>
        </w:rPr>
      </w:pPr>
    </w:p>
    <w:p w14:paraId="3EBECAD5" w14:textId="77777777" w:rsidR="00380101" w:rsidRPr="007261EC" w:rsidRDefault="00380101" w:rsidP="00380101">
      <w:pPr>
        <w:rPr>
          <w:szCs w:val="22"/>
        </w:rPr>
      </w:pPr>
    </w:p>
    <w:p w14:paraId="3878110A"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2.</w:t>
      </w:r>
      <w:r w:rsidRPr="007261EC">
        <w:rPr>
          <w:b/>
        </w:rPr>
        <w:tab/>
        <w:t>STATEMENT OF ACTIVE SUBSTANCE(S)</w:t>
      </w:r>
    </w:p>
    <w:p w14:paraId="7132874B" w14:textId="77777777" w:rsidR="00380101" w:rsidRPr="007261EC" w:rsidRDefault="00380101" w:rsidP="00380101">
      <w:pPr>
        <w:rPr>
          <w:szCs w:val="22"/>
        </w:rPr>
      </w:pPr>
    </w:p>
    <w:p w14:paraId="3A7D4035" w14:textId="77777777" w:rsidR="00380101" w:rsidRPr="007261EC" w:rsidRDefault="00CD6E6A" w:rsidP="00380101">
      <w:pPr>
        <w:rPr>
          <w:szCs w:val="22"/>
        </w:rPr>
      </w:pPr>
      <w:r w:rsidRPr="007261EC">
        <w:rPr>
          <w:szCs w:val="22"/>
        </w:rPr>
        <w:t>Each film</w:t>
      </w:r>
      <w:r w:rsidRPr="007261EC">
        <w:rPr>
          <w:szCs w:val="22"/>
        </w:rPr>
        <w:noBreakHyphen/>
        <w:t>coated tablet contains 150 mg of olaparib.</w:t>
      </w:r>
    </w:p>
    <w:p w14:paraId="721503BF" w14:textId="77777777" w:rsidR="00380101" w:rsidRPr="007261EC" w:rsidRDefault="00380101" w:rsidP="00380101">
      <w:pPr>
        <w:rPr>
          <w:szCs w:val="22"/>
        </w:rPr>
      </w:pPr>
    </w:p>
    <w:p w14:paraId="2B3DB611" w14:textId="77777777" w:rsidR="00380101" w:rsidRPr="007261EC" w:rsidRDefault="00380101" w:rsidP="00380101">
      <w:pPr>
        <w:rPr>
          <w:szCs w:val="22"/>
        </w:rPr>
      </w:pPr>
    </w:p>
    <w:p w14:paraId="797E716E"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3.</w:t>
      </w:r>
      <w:r w:rsidRPr="007261EC">
        <w:rPr>
          <w:b/>
        </w:rPr>
        <w:tab/>
        <w:t>LIST OF EXCIPIENTS</w:t>
      </w:r>
    </w:p>
    <w:p w14:paraId="02D27F34" w14:textId="77777777" w:rsidR="00380101" w:rsidRPr="007261EC" w:rsidRDefault="00380101" w:rsidP="00380101">
      <w:pPr>
        <w:rPr>
          <w:szCs w:val="22"/>
        </w:rPr>
      </w:pPr>
    </w:p>
    <w:p w14:paraId="60669347" w14:textId="77777777" w:rsidR="00380101" w:rsidRPr="007261EC" w:rsidRDefault="00380101" w:rsidP="00380101">
      <w:pPr>
        <w:rPr>
          <w:szCs w:val="22"/>
        </w:rPr>
      </w:pPr>
    </w:p>
    <w:p w14:paraId="5A2CFD22"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4.</w:t>
      </w:r>
      <w:r w:rsidRPr="007261EC">
        <w:rPr>
          <w:b/>
        </w:rPr>
        <w:tab/>
        <w:t>PHARMACEUTICAL FORM AND CONTENTS</w:t>
      </w:r>
    </w:p>
    <w:p w14:paraId="0AF7F93E" w14:textId="77777777" w:rsidR="00380101" w:rsidRPr="007261EC" w:rsidRDefault="00380101" w:rsidP="00380101">
      <w:pPr>
        <w:rPr>
          <w:szCs w:val="22"/>
        </w:rPr>
      </w:pPr>
    </w:p>
    <w:p w14:paraId="6621649C" w14:textId="77777777" w:rsidR="00380101" w:rsidRPr="007261EC" w:rsidRDefault="00CD6E6A" w:rsidP="00380101">
      <w:pPr>
        <w:rPr>
          <w:szCs w:val="22"/>
        </w:rPr>
      </w:pPr>
      <w:r w:rsidRPr="005803F6">
        <w:rPr>
          <w:szCs w:val="22"/>
          <w:highlight w:val="lightGray"/>
        </w:rPr>
        <w:t>Film</w:t>
      </w:r>
      <w:r w:rsidRPr="005803F6">
        <w:rPr>
          <w:szCs w:val="22"/>
          <w:highlight w:val="lightGray"/>
        </w:rPr>
        <w:noBreakHyphen/>
        <w:t>coated tablets</w:t>
      </w:r>
    </w:p>
    <w:p w14:paraId="2A1DB181" w14:textId="77777777" w:rsidR="00380101" w:rsidRPr="007261EC" w:rsidRDefault="00CD6E6A" w:rsidP="00380101">
      <w:pPr>
        <w:rPr>
          <w:szCs w:val="22"/>
        </w:rPr>
      </w:pPr>
      <w:r w:rsidRPr="007261EC">
        <w:rPr>
          <w:szCs w:val="22"/>
        </w:rPr>
        <w:t>56 film</w:t>
      </w:r>
      <w:r w:rsidRPr="007261EC">
        <w:rPr>
          <w:szCs w:val="22"/>
        </w:rPr>
        <w:noBreakHyphen/>
        <w:t>coated tablets</w:t>
      </w:r>
    </w:p>
    <w:p w14:paraId="502F6CDE" w14:textId="77777777" w:rsidR="00380101" w:rsidRPr="007261EC" w:rsidRDefault="00CD6E6A" w:rsidP="00380101">
      <w:pPr>
        <w:rPr>
          <w:szCs w:val="22"/>
        </w:rPr>
      </w:pPr>
      <w:r w:rsidRPr="007261EC">
        <w:rPr>
          <w:szCs w:val="22"/>
        </w:rPr>
        <w:t>Component of a multipack, not to be sold separately.</w:t>
      </w:r>
    </w:p>
    <w:p w14:paraId="467053AB" w14:textId="77777777" w:rsidR="00380101" w:rsidRPr="007261EC" w:rsidRDefault="00380101" w:rsidP="00380101">
      <w:pPr>
        <w:rPr>
          <w:szCs w:val="22"/>
        </w:rPr>
      </w:pPr>
    </w:p>
    <w:p w14:paraId="5E46AAD9" w14:textId="77777777" w:rsidR="00380101" w:rsidRPr="007261EC" w:rsidRDefault="00380101" w:rsidP="00380101">
      <w:pPr>
        <w:rPr>
          <w:szCs w:val="22"/>
        </w:rPr>
      </w:pPr>
    </w:p>
    <w:p w14:paraId="58153DF8"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5.</w:t>
      </w:r>
      <w:r w:rsidRPr="007261EC">
        <w:rPr>
          <w:b/>
        </w:rPr>
        <w:tab/>
        <w:t>METHOD AND ROUTE(S) OF ADMINISTRATION</w:t>
      </w:r>
    </w:p>
    <w:p w14:paraId="41F72597" w14:textId="77777777" w:rsidR="00380101" w:rsidRPr="007261EC" w:rsidRDefault="00380101" w:rsidP="00380101">
      <w:pPr>
        <w:rPr>
          <w:szCs w:val="22"/>
        </w:rPr>
      </w:pPr>
    </w:p>
    <w:p w14:paraId="4169EB2C" w14:textId="77777777" w:rsidR="00380101" w:rsidRPr="007261EC" w:rsidRDefault="00CD6E6A" w:rsidP="00380101">
      <w:pPr>
        <w:rPr>
          <w:szCs w:val="22"/>
        </w:rPr>
      </w:pPr>
      <w:r w:rsidRPr="007261EC">
        <w:rPr>
          <w:szCs w:val="22"/>
        </w:rPr>
        <w:t>Oral use</w:t>
      </w:r>
    </w:p>
    <w:p w14:paraId="176FBE3E" w14:textId="77777777" w:rsidR="00380101" w:rsidRPr="007261EC" w:rsidRDefault="00CD6E6A" w:rsidP="00380101">
      <w:pPr>
        <w:rPr>
          <w:szCs w:val="22"/>
        </w:rPr>
      </w:pPr>
      <w:r w:rsidRPr="007261EC">
        <w:rPr>
          <w:szCs w:val="22"/>
        </w:rPr>
        <w:t>Read the package leaflet before use.</w:t>
      </w:r>
    </w:p>
    <w:p w14:paraId="34E22066" w14:textId="77777777" w:rsidR="00380101" w:rsidRPr="007261EC" w:rsidRDefault="00380101" w:rsidP="00380101">
      <w:pPr>
        <w:rPr>
          <w:szCs w:val="22"/>
        </w:rPr>
      </w:pPr>
    </w:p>
    <w:p w14:paraId="6201B4A8" w14:textId="77777777" w:rsidR="00380101" w:rsidRPr="007261EC" w:rsidRDefault="00380101" w:rsidP="00380101">
      <w:pPr>
        <w:rPr>
          <w:szCs w:val="22"/>
        </w:rPr>
      </w:pPr>
    </w:p>
    <w:p w14:paraId="767C756F"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6.</w:t>
      </w:r>
      <w:r w:rsidRPr="007261EC">
        <w:rPr>
          <w:b/>
        </w:rPr>
        <w:tab/>
        <w:t>SPECIAL WARNING THAT THE MEDICINAL PRODUCT MUST BE STORED OUT OF THE SIGHT AND REACH OF CHILDREN</w:t>
      </w:r>
    </w:p>
    <w:p w14:paraId="1FB20C73" w14:textId="77777777" w:rsidR="00380101" w:rsidRPr="007261EC" w:rsidRDefault="00380101" w:rsidP="00380101">
      <w:pPr>
        <w:rPr>
          <w:szCs w:val="22"/>
        </w:rPr>
      </w:pPr>
    </w:p>
    <w:p w14:paraId="0C946BA0" w14:textId="77777777" w:rsidR="00380101" w:rsidRPr="007261EC" w:rsidRDefault="00CD6E6A" w:rsidP="00380101">
      <w:r w:rsidRPr="007261EC">
        <w:t>Keep out of the sight and reach of children.</w:t>
      </w:r>
    </w:p>
    <w:p w14:paraId="34F1966B" w14:textId="77777777" w:rsidR="00380101" w:rsidRPr="007261EC" w:rsidRDefault="00380101" w:rsidP="00380101">
      <w:pPr>
        <w:rPr>
          <w:szCs w:val="22"/>
        </w:rPr>
      </w:pPr>
    </w:p>
    <w:p w14:paraId="332450AD" w14:textId="77777777" w:rsidR="00380101" w:rsidRPr="007261EC" w:rsidRDefault="00380101" w:rsidP="00380101">
      <w:pPr>
        <w:rPr>
          <w:szCs w:val="22"/>
        </w:rPr>
      </w:pPr>
    </w:p>
    <w:p w14:paraId="1337D378"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7.</w:t>
      </w:r>
      <w:r w:rsidRPr="007261EC">
        <w:rPr>
          <w:b/>
        </w:rPr>
        <w:tab/>
        <w:t>OTHER SPECIAL WARNING(S), IF NECESSARY</w:t>
      </w:r>
    </w:p>
    <w:p w14:paraId="7B3C7451" w14:textId="77777777" w:rsidR="00380101" w:rsidRPr="007261EC" w:rsidRDefault="00380101" w:rsidP="00380101">
      <w:pPr>
        <w:tabs>
          <w:tab w:val="left" w:pos="749"/>
        </w:tabs>
      </w:pPr>
    </w:p>
    <w:p w14:paraId="59473784" w14:textId="77777777" w:rsidR="00380101" w:rsidRPr="007261EC" w:rsidRDefault="00380101" w:rsidP="00380101">
      <w:pPr>
        <w:tabs>
          <w:tab w:val="left" w:pos="749"/>
        </w:tabs>
      </w:pPr>
    </w:p>
    <w:p w14:paraId="1C29B8F8"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8.</w:t>
      </w:r>
      <w:r w:rsidRPr="007261EC">
        <w:rPr>
          <w:b/>
        </w:rPr>
        <w:tab/>
        <w:t>EXPIRY DATE</w:t>
      </w:r>
    </w:p>
    <w:p w14:paraId="07A9B8CC" w14:textId="77777777" w:rsidR="00380101" w:rsidRPr="007261EC" w:rsidRDefault="00380101" w:rsidP="00380101"/>
    <w:p w14:paraId="15230E27" w14:textId="77777777" w:rsidR="00380101" w:rsidRPr="007261EC" w:rsidRDefault="00CD6E6A" w:rsidP="00380101">
      <w:pPr>
        <w:rPr>
          <w:szCs w:val="22"/>
        </w:rPr>
      </w:pPr>
      <w:r w:rsidRPr="007261EC">
        <w:rPr>
          <w:szCs w:val="22"/>
        </w:rPr>
        <w:t>EXP</w:t>
      </w:r>
    </w:p>
    <w:p w14:paraId="7CE2AFCD" w14:textId="77777777" w:rsidR="00380101" w:rsidRPr="007261EC" w:rsidRDefault="00380101" w:rsidP="00380101">
      <w:pPr>
        <w:rPr>
          <w:szCs w:val="22"/>
        </w:rPr>
      </w:pPr>
    </w:p>
    <w:p w14:paraId="1F7F502C" w14:textId="77777777" w:rsidR="00380101" w:rsidRPr="007261EC" w:rsidRDefault="00380101" w:rsidP="00380101">
      <w:pPr>
        <w:rPr>
          <w:szCs w:val="22"/>
        </w:rPr>
      </w:pPr>
    </w:p>
    <w:p w14:paraId="723375D5"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9.</w:t>
      </w:r>
      <w:r w:rsidRPr="007261EC">
        <w:rPr>
          <w:b/>
        </w:rPr>
        <w:tab/>
        <w:t>SPECIAL STORAGE CONDITIONS</w:t>
      </w:r>
    </w:p>
    <w:p w14:paraId="3B3C6204" w14:textId="77777777" w:rsidR="00380101" w:rsidRPr="007261EC" w:rsidRDefault="00380101" w:rsidP="00380101">
      <w:pPr>
        <w:rPr>
          <w:szCs w:val="22"/>
        </w:rPr>
      </w:pPr>
    </w:p>
    <w:p w14:paraId="16891430" w14:textId="77777777" w:rsidR="00380101" w:rsidRPr="007261EC" w:rsidRDefault="00CD6E6A" w:rsidP="00380101">
      <w:pPr>
        <w:rPr>
          <w:szCs w:val="22"/>
        </w:rPr>
      </w:pPr>
      <w:r w:rsidRPr="007261EC">
        <w:rPr>
          <w:szCs w:val="22"/>
        </w:rPr>
        <w:t xml:space="preserve">Store in the original package </w:t>
      </w:r>
      <w:proofErr w:type="gramStart"/>
      <w:r w:rsidRPr="007261EC">
        <w:rPr>
          <w:szCs w:val="22"/>
        </w:rPr>
        <w:t>in order to</w:t>
      </w:r>
      <w:proofErr w:type="gramEnd"/>
      <w:r w:rsidRPr="007261EC">
        <w:rPr>
          <w:szCs w:val="22"/>
        </w:rPr>
        <w:t xml:space="preserve"> protect from moisture.</w:t>
      </w:r>
    </w:p>
    <w:p w14:paraId="23D83C06" w14:textId="77777777" w:rsidR="00380101" w:rsidRPr="007261EC" w:rsidRDefault="00380101" w:rsidP="00380101">
      <w:pPr>
        <w:ind w:left="567" w:hanging="567"/>
        <w:rPr>
          <w:szCs w:val="22"/>
        </w:rPr>
      </w:pPr>
    </w:p>
    <w:p w14:paraId="398369B4" w14:textId="77777777" w:rsidR="00380101" w:rsidRPr="007261EC" w:rsidRDefault="00380101" w:rsidP="00380101">
      <w:pPr>
        <w:ind w:left="567" w:hanging="567"/>
        <w:rPr>
          <w:szCs w:val="22"/>
        </w:rPr>
      </w:pPr>
    </w:p>
    <w:p w14:paraId="017AE8B9"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lastRenderedPageBreak/>
        <w:t>10.</w:t>
      </w:r>
      <w:r w:rsidRPr="007261EC">
        <w:rPr>
          <w:b/>
        </w:rPr>
        <w:tab/>
        <w:t>SPECIAL PRECAUTIONS FOR DISPOSAL OF UNUSED MEDICINAL PRODUCTS OR WASTE MATERIALS DERIVED FROM SUCH MEDICINAL PRODUCTS, IF APPROPRIATE</w:t>
      </w:r>
    </w:p>
    <w:p w14:paraId="633EBBE0" w14:textId="77777777" w:rsidR="00380101" w:rsidRPr="007261EC" w:rsidRDefault="00380101" w:rsidP="00380101">
      <w:pPr>
        <w:rPr>
          <w:szCs w:val="22"/>
        </w:rPr>
      </w:pPr>
    </w:p>
    <w:p w14:paraId="78BA62D4" w14:textId="77777777" w:rsidR="00380101" w:rsidRPr="007261EC" w:rsidRDefault="00CD6E6A" w:rsidP="00380101">
      <w:pPr>
        <w:rPr>
          <w:szCs w:val="22"/>
        </w:rPr>
      </w:pPr>
      <w:r w:rsidRPr="007261EC">
        <w:rPr>
          <w:szCs w:val="22"/>
        </w:rPr>
        <w:t>Any unused medicinal product or waste material should be disposed of in accordance with local requirements.</w:t>
      </w:r>
    </w:p>
    <w:p w14:paraId="216E5E3F" w14:textId="77777777" w:rsidR="00380101" w:rsidRPr="007261EC" w:rsidRDefault="00380101" w:rsidP="00380101">
      <w:pPr>
        <w:rPr>
          <w:szCs w:val="22"/>
        </w:rPr>
      </w:pPr>
    </w:p>
    <w:p w14:paraId="22225AD9" w14:textId="77777777" w:rsidR="00380101" w:rsidRPr="007261EC" w:rsidRDefault="00380101" w:rsidP="00380101">
      <w:pPr>
        <w:rPr>
          <w:szCs w:val="22"/>
        </w:rPr>
      </w:pPr>
    </w:p>
    <w:p w14:paraId="1B040702"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11.</w:t>
      </w:r>
      <w:r w:rsidRPr="007261EC">
        <w:rPr>
          <w:b/>
        </w:rPr>
        <w:tab/>
        <w:t>NAME AND ADDRESS OF THE MARKETING AUTHORISATION HOLDER</w:t>
      </w:r>
    </w:p>
    <w:p w14:paraId="048D98D8" w14:textId="77777777" w:rsidR="00380101" w:rsidRPr="007261EC" w:rsidRDefault="00380101" w:rsidP="00380101">
      <w:pPr>
        <w:rPr>
          <w:szCs w:val="22"/>
        </w:rPr>
      </w:pPr>
    </w:p>
    <w:p w14:paraId="472D4406" w14:textId="77777777" w:rsidR="00380101" w:rsidRPr="007261EC" w:rsidRDefault="00CD6E6A" w:rsidP="00380101">
      <w:pPr>
        <w:rPr>
          <w:szCs w:val="22"/>
        </w:rPr>
      </w:pPr>
      <w:r w:rsidRPr="007261EC">
        <w:rPr>
          <w:szCs w:val="22"/>
        </w:rPr>
        <w:t>AstraZeneca AB</w:t>
      </w:r>
    </w:p>
    <w:p w14:paraId="2E9784CE" w14:textId="77777777" w:rsidR="00380101" w:rsidRPr="007261EC" w:rsidRDefault="00CD6E6A" w:rsidP="00380101">
      <w:pPr>
        <w:rPr>
          <w:szCs w:val="22"/>
        </w:rPr>
      </w:pPr>
      <w:r w:rsidRPr="007261EC">
        <w:rPr>
          <w:szCs w:val="22"/>
        </w:rPr>
        <w:t>SE</w:t>
      </w:r>
      <w:r w:rsidRPr="007261EC">
        <w:rPr>
          <w:szCs w:val="22"/>
        </w:rPr>
        <w:noBreakHyphen/>
        <w:t>151 85 Södertälje</w:t>
      </w:r>
    </w:p>
    <w:p w14:paraId="05CE9886" w14:textId="77777777" w:rsidR="00380101" w:rsidRPr="007261EC" w:rsidRDefault="00CD6E6A" w:rsidP="00380101">
      <w:pPr>
        <w:rPr>
          <w:szCs w:val="22"/>
        </w:rPr>
      </w:pPr>
      <w:r w:rsidRPr="007261EC">
        <w:rPr>
          <w:szCs w:val="22"/>
        </w:rPr>
        <w:t>Sweden</w:t>
      </w:r>
    </w:p>
    <w:p w14:paraId="61BDFD4E" w14:textId="77777777" w:rsidR="00380101" w:rsidRPr="007261EC" w:rsidRDefault="00380101" w:rsidP="00380101">
      <w:pPr>
        <w:rPr>
          <w:szCs w:val="22"/>
        </w:rPr>
      </w:pPr>
    </w:p>
    <w:p w14:paraId="50AB951E" w14:textId="77777777" w:rsidR="00380101" w:rsidRPr="007261EC" w:rsidRDefault="00380101" w:rsidP="00380101">
      <w:pPr>
        <w:rPr>
          <w:szCs w:val="22"/>
        </w:rPr>
      </w:pPr>
    </w:p>
    <w:p w14:paraId="61847C6F"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12.</w:t>
      </w:r>
      <w:r w:rsidRPr="007261EC">
        <w:rPr>
          <w:b/>
        </w:rPr>
        <w:tab/>
        <w:t>MARKETING AUTHORISATION NUMBER</w:t>
      </w:r>
    </w:p>
    <w:p w14:paraId="32A694AD" w14:textId="77777777" w:rsidR="00380101" w:rsidRPr="007261EC" w:rsidRDefault="00380101" w:rsidP="00380101">
      <w:pPr>
        <w:rPr>
          <w:szCs w:val="22"/>
        </w:rPr>
      </w:pPr>
    </w:p>
    <w:p w14:paraId="3BA28F55" w14:textId="77777777" w:rsidR="00380101" w:rsidRPr="007261EC" w:rsidRDefault="00CD6E6A" w:rsidP="00380101">
      <w:r w:rsidRPr="007261EC">
        <w:t xml:space="preserve">EU/1/14/959/005 </w:t>
      </w:r>
    </w:p>
    <w:p w14:paraId="66618B97" w14:textId="77777777" w:rsidR="00380101" w:rsidRPr="007261EC" w:rsidRDefault="00380101" w:rsidP="00380101">
      <w:pPr>
        <w:rPr>
          <w:szCs w:val="22"/>
        </w:rPr>
      </w:pPr>
    </w:p>
    <w:p w14:paraId="47350648" w14:textId="77777777" w:rsidR="00380101" w:rsidRPr="007261EC" w:rsidRDefault="00380101" w:rsidP="00380101">
      <w:pPr>
        <w:rPr>
          <w:szCs w:val="22"/>
        </w:rPr>
      </w:pPr>
    </w:p>
    <w:p w14:paraId="583EDD9C"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13.</w:t>
      </w:r>
      <w:r w:rsidRPr="007261EC">
        <w:rPr>
          <w:b/>
        </w:rPr>
        <w:tab/>
        <w:t>BATCH NUMBER</w:t>
      </w:r>
    </w:p>
    <w:p w14:paraId="7EC88142" w14:textId="77777777" w:rsidR="00380101" w:rsidRPr="007261EC" w:rsidRDefault="00380101" w:rsidP="00380101">
      <w:pPr>
        <w:rPr>
          <w:i/>
          <w:szCs w:val="22"/>
        </w:rPr>
      </w:pPr>
    </w:p>
    <w:p w14:paraId="6D13CE24" w14:textId="77777777" w:rsidR="00380101" w:rsidRPr="007261EC" w:rsidRDefault="00CD6E6A" w:rsidP="00380101">
      <w:pPr>
        <w:rPr>
          <w:szCs w:val="22"/>
        </w:rPr>
      </w:pPr>
      <w:r w:rsidRPr="007261EC">
        <w:rPr>
          <w:szCs w:val="22"/>
        </w:rPr>
        <w:t>Lot</w:t>
      </w:r>
    </w:p>
    <w:p w14:paraId="2BD81D03" w14:textId="77777777" w:rsidR="00380101" w:rsidRPr="007261EC" w:rsidRDefault="00380101" w:rsidP="00380101">
      <w:pPr>
        <w:rPr>
          <w:szCs w:val="22"/>
        </w:rPr>
      </w:pPr>
    </w:p>
    <w:p w14:paraId="1CDDBF27" w14:textId="77777777" w:rsidR="00380101" w:rsidRPr="007261EC" w:rsidRDefault="00380101" w:rsidP="00380101">
      <w:pPr>
        <w:rPr>
          <w:szCs w:val="22"/>
        </w:rPr>
      </w:pPr>
    </w:p>
    <w:p w14:paraId="01FB0474"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14.</w:t>
      </w:r>
      <w:r w:rsidRPr="007261EC">
        <w:rPr>
          <w:b/>
        </w:rPr>
        <w:tab/>
        <w:t>GENERAL CLASSIFICATION FOR SUPPLY</w:t>
      </w:r>
    </w:p>
    <w:p w14:paraId="15E67BFB" w14:textId="77777777" w:rsidR="00380101" w:rsidRPr="007261EC" w:rsidRDefault="00380101" w:rsidP="00380101">
      <w:pPr>
        <w:rPr>
          <w:i/>
          <w:szCs w:val="22"/>
        </w:rPr>
      </w:pPr>
    </w:p>
    <w:p w14:paraId="462F1B9C" w14:textId="77777777" w:rsidR="00380101" w:rsidRPr="007261EC" w:rsidRDefault="00CD6E6A" w:rsidP="00380101">
      <w:pPr>
        <w:rPr>
          <w:szCs w:val="22"/>
        </w:rPr>
      </w:pPr>
      <w:r w:rsidRPr="007261EC">
        <w:rPr>
          <w:szCs w:val="22"/>
        </w:rPr>
        <w:t>Medicinal product subject to medical prescription.</w:t>
      </w:r>
    </w:p>
    <w:p w14:paraId="18430ED5" w14:textId="77777777" w:rsidR="00380101" w:rsidRPr="007261EC" w:rsidRDefault="00380101" w:rsidP="00380101">
      <w:pPr>
        <w:rPr>
          <w:szCs w:val="22"/>
        </w:rPr>
      </w:pPr>
    </w:p>
    <w:p w14:paraId="5F9CCF14" w14:textId="77777777" w:rsidR="00380101" w:rsidRPr="007261EC" w:rsidRDefault="00380101" w:rsidP="00380101">
      <w:pPr>
        <w:rPr>
          <w:szCs w:val="22"/>
        </w:rPr>
      </w:pPr>
    </w:p>
    <w:p w14:paraId="1DC119F8"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15.</w:t>
      </w:r>
      <w:r w:rsidRPr="007261EC">
        <w:rPr>
          <w:b/>
        </w:rPr>
        <w:tab/>
        <w:t>INSTRUCTIONS ON USE</w:t>
      </w:r>
    </w:p>
    <w:p w14:paraId="140E018F" w14:textId="77777777" w:rsidR="00380101" w:rsidRPr="007261EC" w:rsidRDefault="00380101" w:rsidP="00380101">
      <w:pPr>
        <w:rPr>
          <w:szCs w:val="22"/>
        </w:rPr>
      </w:pPr>
    </w:p>
    <w:p w14:paraId="785E82D8" w14:textId="77777777" w:rsidR="00380101" w:rsidRPr="007261EC" w:rsidRDefault="00380101" w:rsidP="00380101">
      <w:pPr>
        <w:rPr>
          <w:szCs w:val="22"/>
        </w:rPr>
      </w:pPr>
    </w:p>
    <w:p w14:paraId="5CCE85A3" w14:textId="77777777" w:rsidR="00380101" w:rsidRPr="007261EC" w:rsidRDefault="00CD6E6A" w:rsidP="00380101">
      <w:pPr>
        <w:pBdr>
          <w:top w:val="single" w:sz="4" w:space="1" w:color="auto"/>
          <w:left w:val="single" w:sz="4" w:space="4" w:color="auto"/>
          <w:bottom w:val="single" w:sz="4" w:space="0" w:color="auto"/>
          <w:right w:val="single" w:sz="4" w:space="4" w:color="auto"/>
        </w:pBdr>
        <w:rPr>
          <w:szCs w:val="22"/>
        </w:rPr>
      </w:pPr>
      <w:r w:rsidRPr="007261EC">
        <w:rPr>
          <w:b/>
          <w:szCs w:val="22"/>
        </w:rPr>
        <w:t>16.</w:t>
      </w:r>
      <w:r w:rsidRPr="007261EC">
        <w:rPr>
          <w:b/>
          <w:szCs w:val="22"/>
        </w:rPr>
        <w:tab/>
        <w:t>INFORMATION IN BRAILLE</w:t>
      </w:r>
    </w:p>
    <w:p w14:paraId="79E9B114" w14:textId="77777777" w:rsidR="00380101" w:rsidRPr="007261EC" w:rsidRDefault="00380101" w:rsidP="00380101">
      <w:pPr>
        <w:rPr>
          <w:szCs w:val="22"/>
        </w:rPr>
      </w:pPr>
    </w:p>
    <w:p w14:paraId="153B3791" w14:textId="75BA0805" w:rsidR="00380101" w:rsidRPr="009159E1" w:rsidRDefault="00CD6E6A" w:rsidP="00380101">
      <w:pPr>
        <w:rPr>
          <w:szCs w:val="22"/>
        </w:rPr>
      </w:pPr>
      <w:r w:rsidRPr="009159E1">
        <w:rPr>
          <w:szCs w:val="22"/>
        </w:rPr>
        <w:t>lynparza 150 mg</w:t>
      </w:r>
    </w:p>
    <w:p w14:paraId="1BCF6D5A" w14:textId="77777777" w:rsidR="00380101" w:rsidRPr="009159E1" w:rsidRDefault="00380101" w:rsidP="00380101">
      <w:pPr>
        <w:rPr>
          <w:szCs w:val="22"/>
          <w:shd w:val="clear" w:color="auto" w:fill="CCCCCC"/>
        </w:rPr>
      </w:pPr>
    </w:p>
    <w:p w14:paraId="7FA2C798" w14:textId="77777777" w:rsidR="00380101" w:rsidRPr="009159E1" w:rsidRDefault="00380101" w:rsidP="00380101">
      <w:pPr>
        <w:rPr>
          <w:szCs w:val="22"/>
          <w:shd w:val="clear" w:color="auto" w:fill="CCCCCC"/>
        </w:rPr>
      </w:pPr>
    </w:p>
    <w:p w14:paraId="22D01160" w14:textId="77777777" w:rsidR="00380101" w:rsidRPr="009159E1" w:rsidRDefault="00CD6E6A" w:rsidP="00380101">
      <w:pPr>
        <w:pBdr>
          <w:top w:val="single" w:sz="4" w:space="1" w:color="auto"/>
          <w:left w:val="single" w:sz="4" w:space="4" w:color="auto"/>
          <w:bottom w:val="single" w:sz="4" w:space="0" w:color="auto"/>
          <w:right w:val="single" w:sz="4" w:space="4" w:color="auto"/>
        </w:pBdr>
        <w:rPr>
          <w:i/>
        </w:rPr>
      </w:pPr>
      <w:r w:rsidRPr="009159E1">
        <w:rPr>
          <w:b/>
        </w:rPr>
        <w:t>17.</w:t>
      </w:r>
      <w:r w:rsidRPr="009159E1">
        <w:rPr>
          <w:b/>
        </w:rPr>
        <w:tab/>
        <w:t>UNIQUE IDENTIFIER – 2D BARCODE</w:t>
      </w:r>
    </w:p>
    <w:p w14:paraId="23374CCB" w14:textId="77777777" w:rsidR="00380101" w:rsidRPr="009159E1" w:rsidRDefault="00380101" w:rsidP="00380101"/>
    <w:p w14:paraId="1B89D513" w14:textId="77777777" w:rsidR="00380101" w:rsidRPr="009159E1" w:rsidRDefault="00380101" w:rsidP="00380101"/>
    <w:p w14:paraId="11BFFEC4" w14:textId="77777777" w:rsidR="00380101" w:rsidRPr="009159E1" w:rsidRDefault="00380101" w:rsidP="00380101"/>
    <w:p w14:paraId="0D9D55E9" w14:textId="77777777" w:rsidR="00380101" w:rsidRPr="007261EC" w:rsidRDefault="00CD6E6A" w:rsidP="00380101">
      <w:pPr>
        <w:pBdr>
          <w:top w:val="single" w:sz="4" w:space="1" w:color="auto"/>
          <w:left w:val="single" w:sz="4" w:space="4" w:color="auto"/>
          <w:bottom w:val="single" w:sz="4" w:space="0" w:color="auto"/>
          <w:right w:val="single" w:sz="4" w:space="4" w:color="auto"/>
        </w:pBdr>
        <w:rPr>
          <w:i/>
        </w:rPr>
      </w:pPr>
      <w:r w:rsidRPr="007261EC">
        <w:rPr>
          <w:b/>
        </w:rPr>
        <w:t>18.</w:t>
      </w:r>
      <w:r w:rsidRPr="007261EC">
        <w:rPr>
          <w:b/>
        </w:rPr>
        <w:tab/>
        <w:t xml:space="preserve">UNIQUE IDENTIFIER </w:t>
      </w:r>
      <w:r w:rsidRPr="007261EC">
        <w:rPr>
          <w:b/>
        </w:rPr>
        <w:noBreakHyphen/>
        <w:t xml:space="preserve"> HUMAN READABLE DATA</w:t>
      </w:r>
    </w:p>
    <w:p w14:paraId="67F581AA" w14:textId="77777777" w:rsidR="00380101" w:rsidRPr="007261EC" w:rsidRDefault="00380101" w:rsidP="00380101"/>
    <w:p w14:paraId="507C5589" w14:textId="77777777" w:rsidR="00380101" w:rsidRPr="007261EC" w:rsidRDefault="00380101" w:rsidP="00380101">
      <w:pPr>
        <w:shd w:val="clear" w:color="auto" w:fill="FFFFFF"/>
        <w:rPr>
          <w:szCs w:val="22"/>
          <w:shd w:val="clear" w:color="auto" w:fill="CCCCCC"/>
        </w:rPr>
      </w:pPr>
    </w:p>
    <w:p w14:paraId="4CEA4F7F" w14:textId="77777777" w:rsidR="00380101" w:rsidRPr="007261EC" w:rsidRDefault="00CD6E6A" w:rsidP="00380101">
      <w:pPr>
        <w:rPr>
          <w:b/>
          <w:szCs w:val="22"/>
        </w:rPr>
      </w:pPr>
      <w:r w:rsidRPr="007261EC">
        <w:rPr>
          <w:szCs w:val="22"/>
          <w:shd w:val="clear" w:color="auto" w:fill="CCCCCC"/>
        </w:rPr>
        <w:br w:type="page"/>
      </w:r>
    </w:p>
    <w:p w14:paraId="53F89619" w14:textId="77777777" w:rsidR="00380101" w:rsidRPr="007261EC" w:rsidRDefault="00CD6E6A" w:rsidP="00380101">
      <w:pPr>
        <w:pBdr>
          <w:top w:val="single" w:sz="4" w:space="1" w:color="auto"/>
          <w:left w:val="single" w:sz="4" w:space="4" w:color="auto"/>
          <w:bottom w:val="single" w:sz="4" w:space="1" w:color="auto"/>
          <w:right w:val="single" w:sz="4" w:space="4" w:color="auto"/>
        </w:pBdr>
        <w:ind w:left="567" w:hanging="567"/>
        <w:rPr>
          <w:b/>
          <w:szCs w:val="22"/>
        </w:rPr>
      </w:pPr>
      <w:r w:rsidRPr="007261EC">
        <w:rPr>
          <w:b/>
          <w:szCs w:val="22"/>
        </w:rPr>
        <w:lastRenderedPageBreak/>
        <w:t>MINIMUM PARTICULARS TO APPEAR ON BLISTERS OR STRIPS</w:t>
      </w:r>
    </w:p>
    <w:p w14:paraId="02A32A8E" w14:textId="77777777" w:rsidR="00380101" w:rsidRPr="007261EC" w:rsidRDefault="00380101" w:rsidP="00380101">
      <w:pPr>
        <w:pBdr>
          <w:top w:val="single" w:sz="4" w:space="1" w:color="auto"/>
          <w:left w:val="single" w:sz="4" w:space="4" w:color="auto"/>
          <w:bottom w:val="single" w:sz="4" w:space="1" w:color="auto"/>
          <w:right w:val="single" w:sz="4" w:space="4" w:color="auto"/>
        </w:pBdr>
        <w:ind w:left="567" w:hanging="567"/>
        <w:rPr>
          <w:b/>
          <w:szCs w:val="22"/>
        </w:rPr>
      </w:pPr>
    </w:p>
    <w:p w14:paraId="48A44B86" w14:textId="77777777" w:rsidR="00380101" w:rsidRPr="007261EC" w:rsidRDefault="00CD6E6A" w:rsidP="00380101">
      <w:pPr>
        <w:pBdr>
          <w:top w:val="single" w:sz="4" w:space="1" w:color="auto"/>
          <w:left w:val="single" w:sz="4" w:space="4" w:color="auto"/>
          <w:bottom w:val="single" w:sz="4" w:space="1" w:color="auto"/>
          <w:right w:val="single" w:sz="4" w:space="4" w:color="auto"/>
        </w:pBdr>
        <w:ind w:left="567" w:hanging="567"/>
        <w:rPr>
          <w:b/>
          <w:szCs w:val="22"/>
        </w:rPr>
      </w:pPr>
      <w:r w:rsidRPr="007261EC">
        <w:rPr>
          <w:b/>
          <w:szCs w:val="22"/>
        </w:rPr>
        <w:t>BLISTER</w:t>
      </w:r>
    </w:p>
    <w:p w14:paraId="61F22786" w14:textId="77777777" w:rsidR="00380101" w:rsidRPr="007261EC" w:rsidRDefault="00380101" w:rsidP="00380101">
      <w:pPr>
        <w:rPr>
          <w:szCs w:val="22"/>
        </w:rPr>
      </w:pPr>
    </w:p>
    <w:p w14:paraId="21E33A57" w14:textId="77777777" w:rsidR="00380101" w:rsidRPr="007261EC" w:rsidRDefault="00380101" w:rsidP="00380101">
      <w:pPr>
        <w:rPr>
          <w:szCs w:val="22"/>
        </w:rPr>
      </w:pPr>
    </w:p>
    <w:p w14:paraId="2541DC58"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1.</w:t>
      </w:r>
      <w:r w:rsidRPr="007261EC">
        <w:rPr>
          <w:b/>
        </w:rPr>
        <w:tab/>
        <w:t>NAME OF THE MEDICINAL PRODUCT</w:t>
      </w:r>
    </w:p>
    <w:p w14:paraId="6AAEF368" w14:textId="77777777" w:rsidR="00380101" w:rsidRPr="007261EC" w:rsidRDefault="00380101" w:rsidP="00380101">
      <w:pPr>
        <w:rPr>
          <w:i/>
          <w:szCs w:val="22"/>
        </w:rPr>
      </w:pPr>
    </w:p>
    <w:p w14:paraId="54BCDC02" w14:textId="77777777" w:rsidR="00380101" w:rsidRPr="007261EC" w:rsidRDefault="00CD6E6A" w:rsidP="00380101">
      <w:pPr>
        <w:rPr>
          <w:szCs w:val="22"/>
        </w:rPr>
      </w:pPr>
      <w:r w:rsidRPr="007261EC">
        <w:rPr>
          <w:szCs w:val="22"/>
        </w:rPr>
        <w:t>Lynparza 100 mg tablets</w:t>
      </w:r>
    </w:p>
    <w:p w14:paraId="6C5122E6" w14:textId="77777777" w:rsidR="00380101" w:rsidRPr="007261EC" w:rsidRDefault="00CD6E6A" w:rsidP="00380101">
      <w:pPr>
        <w:rPr>
          <w:szCs w:val="22"/>
        </w:rPr>
      </w:pPr>
      <w:r w:rsidRPr="007261EC">
        <w:rPr>
          <w:szCs w:val="22"/>
        </w:rPr>
        <w:t>olaparib</w:t>
      </w:r>
    </w:p>
    <w:p w14:paraId="7FB4BA27" w14:textId="77777777" w:rsidR="00380101" w:rsidRPr="007261EC" w:rsidRDefault="00380101" w:rsidP="00380101"/>
    <w:p w14:paraId="535659E3" w14:textId="77777777" w:rsidR="00380101" w:rsidRPr="007261EC" w:rsidRDefault="00380101" w:rsidP="00380101"/>
    <w:p w14:paraId="32C32CB6"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2.</w:t>
      </w:r>
      <w:r w:rsidRPr="007261EC">
        <w:rPr>
          <w:b/>
        </w:rPr>
        <w:tab/>
        <w:t>NAME OF THE MARKETING AUTHORISATION HOLDER</w:t>
      </w:r>
    </w:p>
    <w:p w14:paraId="04971464" w14:textId="77777777" w:rsidR="00380101" w:rsidRPr="007261EC" w:rsidRDefault="00380101" w:rsidP="00380101">
      <w:pPr>
        <w:rPr>
          <w:szCs w:val="22"/>
        </w:rPr>
      </w:pPr>
    </w:p>
    <w:p w14:paraId="32F604BD" w14:textId="77777777" w:rsidR="00380101" w:rsidRPr="007261EC" w:rsidRDefault="00CD6E6A" w:rsidP="00380101">
      <w:pPr>
        <w:rPr>
          <w:szCs w:val="22"/>
        </w:rPr>
      </w:pPr>
      <w:r w:rsidRPr="007261EC">
        <w:rPr>
          <w:szCs w:val="22"/>
        </w:rPr>
        <w:t xml:space="preserve">AstraZeneca </w:t>
      </w:r>
    </w:p>
    <w:p w14:paraId="23209A48" w14:textId="77777777" w:rsidR="00380101" w:rsidRPr="007261EC" w:rsidRDefault="00380101" w:rsidP="00380101">
      <w:pPr>
        <w:rPr>
          <w:szCs w:val="22"/>
        </w:rPr>
      </w:pPr>
    </w:p>
    <w:p w14:paraId="34CB8AE8" w14:textId="77777777" w:rsidR="00380101" w:rsidRPr="007261EC" w:rsidRDefault="00380101" w:rsidP="00380101">
      <w:pPr>
        <w:rPr>
          <w:szCs w:val="22"/>
        </w:rPr>
      </w:pPr>
    </w:p>
    <w:p w14:paraId="7F9CBC72"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3.</w:t>
      </w:r>
      <w:r w:rsidRPr="007261EC">
        <w:rPr>
          <w:b/>
        </w:rPr>
        <w:tab/>
        <w:t>EXPIRY DATE</w:t>
      </w:r>
    </w:p>
    <w:p w14:paraId="3AF65D45" w14:textId="77777777" w:rsidR="00380101" w:rsidRPr="007261EC" w:rsidRDefault="00380101" w:rsidP="00380101">
      <w:pPr>
        <w:rPr>
          <w:szCs w:val="22"/>
        </w:rPr>
      </w:pPr>
    </w:p>
    <w:p w14:paraId="186503A6" w14:textId="77777777" w:rsidR="00380101" w:rsidRPr="007261EC" w:rsidRDefault="00CD6E6A" w:rsidP="00380101">
      <w:pPr>
        <w:rPr>
          <w:szCs w:val="22"/>
        </w:rPr>
      </w:pPr>
      <w:r w:rsidRPr="007261EC">
        <w:rPr>
          <w:szCs w:val="22"/>
        </w:rPr>
        <w:t>EXP</w:t>
      </w:r>
    </w:p>
    <w:p w14:paraId="7649BA23" w14:textId="77777777" w:rsidR="00380101" w:rsidRPr="007261EC" w:rsidRDefault="00380101" w:rsidP="00380101">
      <w:pPr>
        <w:rPr>
          <w:szCs w:val="22"/>
        </w:rPr>
      </w:pPr>
    </w:p>
    <w:p w14:paraId="0576D1D2" w14:textId="77777777" w:rsidR="00380101" w:rsidRPr="007261EC" w:rsidRDefault="00380101" w:rsidP="00380101">
      <w:pPr>
        <w:rPr>
          <w:szCs w:val="22"/>
        </w:rPr>
      </w:pPr>
    </w:p>
    <w:p w14:paraId="3A5C1791"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4.</w:t>
      </w:r>
      <w:r w:rsidRPr="007261EC">
        <w:rPr>
          <w:b/>
        </w:rPr>
        <w:tab/>
        <w:t>BATCH NUMBER</w:t>
      </w:r>
    </w:p>
    <w:p w14:paraId="7A00EAF1" w14:textId="77777777" w:rsidR="00380101" w:rsidRPr="007261EC" w:rsidRDefault="00380101" w:rsidP="00380101">
      <w:pPr>
        <w:rPr>
          <w:szCs w:val="22"/>
        </w:rPr>
      </w:pPr>
    </w:p>
    <w:p w14:paraId="10421484" w14:textId="77777777" w:rsidR="00380101" w:rsidRPr="007261EC" w:rsidRDefault="00CD6E6A" w:rsidP="00380101">
      <w:pPr>
        <w:rPr>
          <w:szCs w:val="22"/>
        </w:rPr>
      </w:pPr>
      <w:r w:rsidRPr="007261EC">
        <w:rPr>
          <w:szCs w:val="22"/>
        </w:rPr>
        <w:t>Lot</w:t>
      </w:r>
    </w:p>
    <w:p w14:paraId="5219D442" w14:textId="77777777" w:rsidR="00380101" w:rsidRPr="007261EC" w:rsidRDefault="00380101" w:rsidP="00380101">
      <w:pPr>
        <w:rPr>
          <w:szCs w:val="22"/>
        </w:rPr>
      </w:pPr>
    </w:p>
    <w:p w14:paraId="43F0CCAE" w14:textId="77777777" w:rsidR="00380101" w:rsidRPr="007261EC" w:rsidRDefault="00380101" w:rsidP="00380101">
      <w:pPr>
        <w:rPr>
          <w:szCs w:val="22"/>
        </w:rPr>
      </w:pPr>
    </w:p>
    <w:p w14:paraId="07E90DD9"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5.</w:t>
      </w:r>
      <w:r w:rsidRPr="007261EC">
        <w:rPr>
          <w:b/>
        </w:rPr>
        <w:tab/>
        <w:t>OTHER</w:t>
      </w:r>
    </w:p>
    <w:p w14:paraId="12C5011F" w14:textId="77777777" w:rsidR="00380101" w:rsidRPr="007261EC" w:rsidRDefault="00380101" w:rsidP="00380101">
      <w:pPr>
        <w:rPr>
          <w:szCs w:val="22"/>
        </w:rPr>
      </w:pPr>
    </w:p>
    <w:p w14:paraId="2AC8BA16" w14:textId="77777777" w:rsidR="00380101" w:rsidRPr="007261EC" w:rsidRDefault="00380101" w:rsidP="00380101">
      <w:pPr>
        <w:rPr>
          <w:szCs w:val="22"/>
        </w:rPr>
      </w:pPr>
    </w:p>
    <w:p w14:paraId="71979DD4" w14:textId="77777777" w:rsidR="00380101" w:rsidRPr="007261EC" w:rsidRDefault="00CD6E6A" w:rsidP="00380101">
      <w:pPr>
        <w:rPr>
          <w:b/>
          <w:szCs w:val="22"/>
        </w:rPr>
      </w:pPr>
      <w:r w:rsidRPr="007261EC">
        <w:rPr>
          <w:b/>
          <w:szCs w:val="22"/>
        </w:rPr>
        <w:br w:type="page"/>
      </w:r>
    </w:p>
    <w:p w14:paraId="608EC4ED" w14:textId="77777777" w:rsidR="00380101" w:rsidRPr="007261EC" w:rsidRDefault="00CD6E6A" w:rsidP="00380101">
      <w:pPr>
        <w:pBdr>
          <w:top w:val="single" w:sz="4" w:space="1" w:color="auto"/>
          <w:left w:val="single" w:sz="4" w:space="4" w:color="auto"/>
          <w:bottom w:val="single" w:sz="4" w:space="1" w:color="auto"/>
          <w:right w:val="single" w:sz="4" w:space="4" w:color="auto"/>
        </w:pBdr>
        <w:ind w:left="567" w:hanging="567"/>
        <w:rPr>
          <w:b/>
          <w:szCs w:val="22"/>
        </w:rPr>
      </w:pPr>
      <w:r w:rsidRPr="007261EC">
        <w:rPr>
          <w:b/>
          <w:szCs w:val="22"/>
        </w:rPr>
        <w:lastRenderedPageBreak/>
        <w:t>MINIMUM PARTICULARS TO APPEAR ON BLISTERS OR STRIPS</w:t>
      </w:r>
    </w:p>
    <w:p w14:paraId="60259C20" w14:textId="77777777" w:rsidR="00380101" w:rsidRPr="007261EC" w:rsidRDefault="00380101" w:rsidP="00380101">
      <w:pPr>
        <w:pBdr>
          <w:top w:val="single" w:sz="4" w:space="1" w:color="auto"/>
          <w:left w:val="single" w:sz="4" w:space="4" w:color="auto"/>
          <w:bottom w:val="single" w:sz="4" w:space="1" w:color="auto"/>
          <w:right w:val="single" w:sz="4" w:space="4" w:color="auto"/>
        </w:pBdr>
        <w:ind w:left="567" w:hanging="567"/>
        <w:rPr>
          <w:b/>
          <w:szCs w:val="22"/>
        </w:rPr>
      </w:pPr>
    </w:p>
    <w:p w14:paraId="1DE36446" w14:textId="77777777" w:rsidR="00380101" w:rsidRPr="007261EC" w:rsidRDefault="00CD6E6A" w:rsidP="00380101">
      <w:pPr>
        <w:pBdr>
          <w:top w:val="single" w:sz="4" w:space="1" w:color="auto"/>
          <w:left w:val="single" w:sz="4" w:space="4" w:color="auto"/>
          <w:bottom w:val="single" w:sz="4" w:space="1" w:color="auto"/>
          <w:right w:val="single" w:sz="4" w:space="4" w:color="auto"/>
        </w:pBdr>
        <w:ind w:left="567" w:hanging="567"/>
        <w:rPr>
          <w:b/>
          <w:szCs w:val="22"/>
        </w:rPr>
      </w:pPr>
      <w:r w:rsidRPr="007261EC">
        <w:rPr>
          <w:b/>
          <w:szCs w:val="22"/>
        </w:rPr>
        <w:t>BLISTER</w:t>
      </w:r>
    </w:p>
    <w:p w14:paraId="378A9371" w14:textId="77777777" w:rsidR="00380101" w:rsidRPr="007261EC" w:rsidRDefault="00380101" w:rsidP="00380101">
      <w:pPr>
        <w:rPr>
          <w:szCs w:val="22"/>
        </w:rPr>
      </w:pPr>
    </w:p>
    <w:p w14:paraId="5A4730DD" w14:textId="77777777" w:rsidR="00380101" w:rsidRPr="007261EC" w:rsidRDefault="00380101" w:rsidP="00380101">
      <w:pPr>
        <w:rPr>
          <w:szCs w:val="22"/>
        </w:rPr>
      </w:pPr>
    </w:p>
    <w:p w14:paraId="782A6DD1"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1.</w:t>
      </w:r>
      <w:r w:rsidRPr="007261EC">
        <w:rPr>
          <w:b/>
        </w:rPr>
        <w:tab/>
        <w:t>NAME OF THE MEDICINAL PRODUCT</w:t>
      </w:r>
    </w:p>
    <w:p w14:paraId="0EC3DB79" w14:textId="77777777" w:rsidR="00380101" w:rsidRPr="007261EC" w:rsidRDefault="00380101" w:rsidP="00380101">
      <w:pPr>
        <w:rPr>
          <w:i/>
          <w:szCs w:val="22"/>
        </w:rPr>
      </w:pPr>
    </w:p>
    <w:p w14:paraId="0AC75DD8" w14:textId="77777777" w:rsidR="00380101" w:rsidRPr="007261EC" w:rsidRDefault="00CD6E6A" w:rsidP="00380101">
      <w:pPr>
        <w:rPr>
          <w:szCs w:val="22"/>
        </w:rPr>
      </w:pPr>
      <w:r w:rsidRPr="007261EC">
        <w:rPr>
          <w:szCs w:val="22"/>
        </w:rPr>
        <w:t>Lynparza 150 mg tablets</w:t>
      </w:r>
    </w:p>
    <w:p w14:paraId="1D67D361" w14:textId="77777777" w:rsidR="00380101" w:rsidRPr="007261EC" w:rsidRDefault="00CD6E6A" w:rsidP="00380101">
      <w:pPr>
        <w:rPr>
          <w:szCs w:val="22"/>
        </w:rPr>
      </w:pPr>
      <w:r w:rsidRPr="007261EC">
        <w:rPr>
          <w:szCs w:val="22"/>
        </w:rPr>
        <w:t>olaparib</w:t>
      </w:r>
    </w:p>
    <w:p w14:paraId="3324F4A6" w14:textId="77777777" w:rsidR="00380101" w:rsidRPr="007261EC" w:rsidRDefault="00380101" w:rsidP="00380101"/>
    <w:p w14:paraId="2BCA57ED" w14:textId="77777777" w:rsidR="00380101" w:rsidRPr="007261EC" w:rsidRDefault="00380101" w:rsidP="00380101"/>
    <w:p w14:paraId="0C9BEDDA"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2.</w:t>
      </w:r>
      <w:r w:rsidRPr="007261EC">
        <w:rPr>
          <w:b/>
        </w:rPr>
        <w:tab/>
        <w:t>NAME OF THE MARKETING AUTHORISATION HOLDER</w:t>
      </w:r>
    </w:p>
    <w:p w14:paraId="55007400" w14:textId="77777777" w:rsidR="00380101" w:rsidRPr="007261EC" w:rsidRDefault="00380101" w:rsidP="00380101">
      <w:pPr>
        <w:rPr>
          <w:szCs w:val="22"/>
        </w:rPr>
      </w:pPr>
    </w:p>
    <w:p w14:paraId="0D6EF97F" w14:textId="77777777" w:rsidR="00380101" w:rsidRPr="007261EC" w:rsidRDefault="00CD6E6A" w:rsidP="00380101">
      <w:pPr>
        <w:rPr>
          <w:szCs w:val="22"/>
        </w:rPr>
      </w:pPr>
      <w:r w:rsidRPr="007261EC">
        <w:rPr>
          <w:szCs w:val="22"/>
        </w:rPr>
        <w:t xml:space="preserve">AstraZeneca </w:t>
      </w:r>
    </w:p>
    <w:p w14:paraId="75663A46" w14:textId="77777777" w:rsidR="00380101" w:rsidRPr="007261EC" w:rsidRDefault="00380101" w:rsidP="00380101">
      <w:pPr>
        <w:rPr>
          <w:szCs w:val="22"/>
        </w:rPr>
      </w:pPr>
    </w:p>
    <w:p w14:paraId="6DD69806" w14:textId="77777777" w:rsidR="00380101" w:rsidRPr="007261EC" w:rsidRDefault="00380101" w:rsidP="00380101">
      <w:pPr>
        <w:rPr>
          <w:szCs w:val="22"/>
        </w:rPr>
      </w:pPr>
    </w:p>
    <w:p w14:paraId="5C92FD1D"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3.</w:t>
      </w:r>
      <w:r w:rsidRPr="007261EC">
        <w:rPr>
          <w:b/>
        </w:rPr>
        <w:tab/>
        <w:t>EXPIRY DATE</w:t>
      </w:r>
    </w:p>
    <w:p w14:paraId="0E0520C6" w14:textId="77777777" w:rsidR="00380101" w:rsidRPr="007261EC" w:rsidRDefault="00380101" w:rsidP="00380101">
      <w:pPr>
        <w:rPr>
          <w:szCs w:val="22"/>
        </w:rPr>
      </w:pPr>
    </w:p>
    <w:p w14:paraId="75C6FA3B" w14:textId="77777777" w:rsidR="00380101" w:rsidRPr="007261EC" w:rsidRDefault="00CD6E6A" w:rsidP="00380101">
      <w:pPr>
        <w:rPr>
          <w:szCs w:val="22"/>
        </w:rPr>
      </w:pPr>
      <w:r w:rsidRPr="007261EC">
        <w:rPr>
          <w:szCs w:val="22"/>
        </w:rPr>
        <w:t>EXP</w:t>
      </w:r>
    </w:p>
    <w:p w14:paraId="6D7AB360" w14:textId="77777777" w:rsidR="00380101" w:rsidRPr="007261EC" w:rsidRDefault="00380101" w:rsidP="00380101">
      <w:pPr>
        <w:rPr>
          <w:szCs w:val="22"/>
        </w:rPr>
      </w:pPr>
    </w:p>
    <w:p w14:paraId="17405327" w14:textId="77777777" w:rsidR="00380101" w:rsidRPr="007261EC" w:rsidRDefault="00380101" w:rsidP="00380101">
      <w:pPr>
        <w:rPr>
          <w:szCs w:val="22"/>
        </w:rPr>
      </w:pPr>
    </w:p>
    <w:p w14:paraId="19C2BA97"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4.</w:t>
      </w:r>
      <w:r w:rsidRPr="007261EC">
        <w:rPr>
          <w:b/>
        </w:rPr>
        <w:tab/>
        <w:t>BATCH NUMBER</w:t>
      </w:r>
    </w:p>
    <w:p w14:paraId="5E7CE7E7" w14:textId="77777777" w:rsidR="00380101" w:rsidRPr="007261EC" w:rsidRDefault="00380101" w:rsidP="00380101">
      <w:pPr>
        <w:rPr>
          <w:szCs w:val="22"/>
        </w:rPr>
      </w:pPr>
    </w:p>
    <w:p w14:paraId="78D979D5" w14:textId="77777777" w:rsidR="00380101" w:rsidRPr="007261EC" w:rsidRDefault="00CD6E6A" w:rsidP="00380101">
      <w:pPr>
        <w:rPr>
          <w:szCs w:val="22"/>
        </w:rPr>
      </w:pPr>
      <w:r w:rsidRPr="007261EC">
        <w:rPr>
          <w:szCs w:val="22"/>
        </w:rPr>
        <w:t>Lot</w:t>
      </w:r>
    </w:p>
    <w:p w14:paraId="4A23D651" w14:textId="77777777" w:rsidR="00380101" w:rsidRPr="007261EC" w:rsidRDefault="00380101" w:rsidP="00380101">
      <w:pPr>
        <w:rPr>
          <w:szCs w:val="22"/>
        </w:rPr>
      </w:pPr>
    </w:p>
    <w:p w14:paraId="5BE1B7AB" w14:textId="77777777" w:rsidR="00380101" w:rsidRPr="007261EC" w:rsidRDefault="00380101" w:rsidP="00380101">
      <w:pPr>
        <w:rPr>
          <w:szCs w:val="22"/>
        </w:rPr>
      </w:pPr>
    </w:p>
    <w:p w14:paraId="7D4FF794" w14:textId="77777777" w:rsidR="00380101" w:rsidRPr="007261EC" w:rsidRDefault="00CD6E6A" w:rsidP="00380101">
      <w:pPr>
        <w:pBdr>
          <w:top w:val="single" w:sz="4" w:space="1" w:color="auto"/>
          <w:left w:val="single" w:sz="4" w:space="4" w:color="auto"/>
          <w:bottom w:val="single" w:sz="4" w:space="0" w:color="auto"/>
          <w:right w:val="single" w:sz="4" w:space="4" w:color="auto"/>
        </w:pBdr>
        <w:rPr>
          <w:b/>
        </w:rPr>
      </w:pPr>
      <w:r w:rsidRPr="007261EC">
        <w:rPr>
          <w:b/>
        </w:rPr>
        <w:t>5.</w:t>
      </w:r>
      <w:r w:rsidRPr="007261EC">
        <w:rPr>
          <w:b/>
        </w:rPr>
        <w:tab/>
        <w:t>OTHER</w:t>
      </w:r>
    </w:p>
    <w:p w14:paraId="7FD9EE82" w14:textId="77777777" w:rsidR="00380101" w:rsidRPr="007261EC" w:rsidRDefault="00380101" w:rsidP="00380101">
      <w:pPr>
        <w:rPr>
          <w:szCs w:val="22"/>
        </w:rPr>
      </w:pPr>
    </w:p>
    <w:p w14:paraId="669FFA45" w14:textId="77777777" w:rsidR="00380101" w:rsidRPr="007261EC" w:rsidRDefault="00380101" w:rsidP="00380101">
      <w:pPr>
        <w:rPr>
          <w:szCs w:val="22"/>
        </w:rPr>
      </w:pPr>
    </w:p>
    <w:p w14:paraId="22510B73" w14:textId="77777777" w:rsidR="00380101" w:rsidRPr="007261EC" w:rsidRDefault="00CD6E6A" w:rsidP="00380101">
      <w:pPr>
        <w:shd w:val="clear" w:color="auto" w:fill="FFFFFF"/>
        <w:rPr>
          <w:szCs w:val="22"/>
        </w:rPr>
      </w:pPr>
      <w:r w:rsidRPr="007261EC">
        <w:rPr>
          <w:szCs w:val="22"/>
        </w:rPr>
        <w:br w:type="page"/>
      </w:r>
    </w:p>
    <w:p w14:paraId="6DDE1F36" w14:textId="3B90D7B5" w:rsidR="006F6E7E" w:rsidRPr="007261EC" w:rsidRDefault="006F6E7E" w:rsidP="006F6E7E">
      <w:pPr>
        <w:shd w:val="clear" w:color="auto" w:fill="FFFFFF"/>
        <w:rPr>
          <w:szCs w:val="22"/>
        </w:rPr>
      </w:pPr>
    </w:p>
    <w:p w14:paraId="1A310136" w14:textId="77777777" w:rsidR="00380101" w:rsidRPr="007261EC" w:rsidRDefault="00380101" w:rsidP="00380101">
      <w:pPr>
        <w:shd w:val="clear" w:color="auto" w:fill="FFFFFF"/>
        <w:rPr>
          <w:b/>
        </w:rPr>
      </w:pPr>
    </w:p>
    <w:p w14:paraId="65084490" w14:textId="77777777" w:rsidR="00380101" w:rsidRPr="007261EC" w:rsidRDefault="00380101" w:rsidP="00380101"/>
    <w:p w14:paraId="093B4140" w14:textId="77777777" w:rsidR="00380101" w:rsidRPr="007261EC" w:rsidRDefault="00380101" w:rsidP="00380101"/>
    <w:p w14:paraId="4142EE2B" w14:textId="77777777" w:rsidR="00380101" w:rsidRPr="007261EC" w:rsidRDefault="00380101" w:rsidP="00380101"/>
    <w:p w14:paraId="3FB7D11F" w14:textId="77777777" w:rsidR="00380101" w:rsidRPr="007261EC" w:rsidRDefault="00380101" w:rsidP="00380101"/>
    <w:p w14:paraId="09DE6283" w14:textId="77777777" w:rsidR="00380101" w:rsidRPr="007261EC" w:rsidRDefault="00380101" w:rsidP="00380101"/>
    <w:p w14:paraId="337603AC" w14:textId="77777777" w:rsidR="00380101" w:rsidRPr="007261EC" w:rsidRDefault="00380101" w:rsidP="00380101"/>
    <w:p w14:paraId="5177AD48" w14:textId="77777777" w:rsidR="00380101" w:rsidRPr="007261EC" w:rsidRDefault="00380101" w:rsidP="00380101"/>
    <w:p w14:paraId="773F8E27" w14:textId="77777777" w:rsidR="00380101" w:rsidRPr="007261EC" w:rsidRDefault="00380101" w:rsidP="00380101"/>
    <w:p w14:paraId="5C3D56B1" w14:textId="77777777" w:rsidR="00380101" w:rsidRPr="007261EC" w:rsidRDefault="00380101" w:rsidP="00380101"/>
    <w:p w14:paraId="3833AD20" w14:textId="77777777" w:rsidR="00380101" w:rsidRPr="007261EC" w:rsidRDefault="00380101" w:rsidP="00380101"/>
    <w:p w14:paraId="318582E3" w14:textId="77777777" w:rsidR="00380101" w:rsidRPr="007261EC" w:rsidRDefault="00380101" w:rsidP="00380101"/>
    <w:p w14:paraId="69FB0545" w14:textId="77777777" w:rsidR="00380101" w:rsidRPr="007261EC" w:rsidRDefault="00380101" w:rsidP="00380101"/>
    <w:p w14:paraId="5E061ADB" w14:textId="77777777" w:rsidR="00380101" w:rsidRPr="007261EC" w:rsidRDefault="00380101" w:rsidP="00380101"/>
    <w:p w14:paraId="2B4127E4" w14:textId="77777777" w:rsidR="00380101" w:rsidRPr="007261EC" w:rsidRDefault="00380101" w:rsidP="00380101"/>
    <w:p w14:paraId="7DA4119E" w14:textId="77777777" w:rsidR="00380101" w:rsidRPr="007261EC" w:rsidRDefault="00380101" w:rsidP="00380101"/>
    <w:p w14:paraId="1A44D8A8" w14:textId="77777777" w:rsidR="00380101" w:rsidRPr="007261EC" w:rsidRDefault="00380101" w:rsidP="00380101"/>
    <w:p w14:paraId="5E385B0E" w14:textId="77777777" w:rsidR="00380101" w:rsidRPr="007261EC" w:rsidRDefault="00380101" w:rsidP="00380101"/>
    <w:p w14:paraId="330A0081" w14:textId="77777777" w:rsidR="00380101" w:rsidRPr="007261EC" w:rsidRDefault="00380101" w:rsidP="00380101"/>
    <w:p w14:paraId="21C2153B" w14:textId="77777777" w:rsidR="00380101" w:rsidRPr="007261EC" w:rsidRDefault="00380101" w:rsidP="00380101"/>
    <w:p w14:paraId="2DB52D09" w14:textId="77777777" w:rsidR="00380101" w:rsidRPr="007261EC" w:rsidRDefault="00380101" w:rsidP="00380101"/>
    <w:p w14:paraId="1A8D7961" w14:textId="77777777" w:rsidR="00380101" w:rsidRPr="007261EC" w:rsidRDefault="00380101" w:rsidP="00380101"/>
    <w:p w14:paraId="4076402D" w14:textId="163E9751" w:rsidR="00380101" w:rsidRPr="00004A63" w:rsidRDefault="00CD6E6A" w:rsidP="00380101">
      <w:pPr>
        <w:pStyle w:val="Heading1"/>
        <w:jc w:val="center"/>
        <w:rPr>
          <w:b/>
          <w:u w:val="none"/>
        </w:rPr>
      </w:pPr>
      <w:r w:rsidRPr="00004A63">
        <w:rPr>
          <w:b/>
          <w:u w:val="none"/>
        </w:rPr>
        <w:t>B. PACKAGE LEAFLET</w:t>
      </w:r>
      <w:r w:rsidR="00AC3CED">
        <w:rPr>
          <w:b/>
          <w:u w:val="none"/>
        </w:rPr>
        <w:fldChar w:fldCharType="begin"/>
      </w:r>
      <w:r w:rsidR="00AC3CED">
        <w:rPr>
          <w:b/>
          <w:u w:val="none"/>
        </w:rPr>
        <w:instrText xml:space="preserve"> DOCVARIABLE VAULT_ND_af6b31e9-6555-43e8-af5d-97f7136bd189 \* MERGEFORMAT </w:instrText>
      </w:r>
      <w:r w:rsidR="00AC3CED">
        <w:rPr>
          <w:b/>
          <w:u w:val="none"/>
        </w:rPr>
        <w:fldChar w:fldCharType="separate"/>
      </w:r>
      <w:r w:rsidR="00AC3CED">
        <w:rPr>
          <w:b/>
          <w:u w:val="none"/>
        </w:rPr>
        <w:t xml:space="preserve"> </w:t>
      </w:r>
      <w:r w:rsidR="00AC3CED">
        <w:rPr>
          <w:b/>
          <w:u w:val="none"/>
        </w:rPr>
        <w:fldChar w:fldCharType="end"/>
      </w:r>
    </w:p>
    <w:p w14:paraId="1388D232" w14:textId="77777777" w:rsidR="00380101" w:rsidRPr="007261EC" w:rsidRDefault="00CD6E6A" w:rsidP="00380101">
      <w:pPr>
        <w:jc w:val="center"/>
        <w:rPr>
          <w:b/>
        </w:rPr>
      </w:pPr>
      <w:r w:rsidRPr="007261EC">
        <w:rPr>
          <w:szCs w:val="22"/>
        </w:rPr>
        <w:br w:type="page"/>
      </w:r>
      <w:r w:rsidRPr="007261EC">
        <w:rPr>
          <w:b/>
        </w:rPr>
        <w:lastRenderedPageBreak/>
        <w:t>Package leaflet: Information for the patient</w:t>
      </w:r>
    </w:p>
    <w:p w14:paraId="338A10D7" w14:textId="77777777" w:rsidR="00380101" w:rsidRPr="007261EC" w:rsidRDefault="00380101" w:rsidP="00380101">
      <w:pPr>
        <w:numPr>
          <w:ilvl w:val="12"/>
          <w:numId w:val="0"/>
        </w:numPr>
        <w:shd w:val="clear" w:color="auto" w:fill="FFFFFF"/>
        <w:jc w:val="center"/>
      </w:pPr>
    </w:p>
    <w:p w14:paraId="52B4D3A2" w14:textId="77777777" w:rsidR="00380101" w:rsidRPr="007261EC" w:rsidRDefault="00CD6E6A" w:rsidP="00380101">
      <w:pPr>
        <w:jc w:val="center"/>
        <w:rPr>
          <w:b/>
        </w:rPr>
      </w:pPr>
      <w:r w:rsidRPr="007261EC">
        <w:rPr>
          <w:b/>
          <w:bCs/>
          <w:szCs w:val="22"/>
        </w:rPr>
        <w:t>Lynparza</w:t>
      </w:r>
      <w:r w:rsidRPr="007261EC">
        <w:rPr>
          <w:b/>
          <w:bCs/>
        </w:rPr>
        <w:t xml:space="preserve"> 1</w:t>
      </w:r>
      <w:r w:rsidRPr="007261EC">
        <w:rPr>
          <w:b/>
        </w:rPr>
        <w:t>00 mg film</w:t>
      </w:r>
      <w:r w:rsidRPr="007261EC">
        <w:rPr>
          <w:b/>
        </w:rPr>
        <w:noBreakHyphen/>
        <w:t>coated tablets</w:t>
      </w:r>
    </w:p>
    <w:p w14:paraId="7E27CB49" w14:textId="77777777" w:rsidR="00380101" w:rsidRPr="007261EC" w:rsidRDefault="00CD6E6A" w:rsidP="00380101">
      <w:pPr>
        <w:jc w:val="center"/>
        <w:rPr>
          <w:b/>
        </w:rPr>
      </w:pPr>
      <w:r w:rsidRPr="007261EC">
        <w:rPr>
          <w:b/>
        </w:rPr>
        <w:t>Lynparza 150 mg film</w:t>
      </w:r>
      <w:r w:rsidRPr="007261EC">
        <w:rPr>
          <w:b/>
        </w:rPr>
        <w:noBreakHyphen/>
        <w:t>coated tablets</w:t>
      </w:r>
    </w:p>
    <w:p w14:paraId="57AE9CC4" w14:textId="77777777" w:rsidR="00380101" w:rsidRPr="007261EC" w:rsidRDefault="00CD6E6A" w:rsidP="00380101">
      <w:pPr>
        <w:numPr>
          <w:ilvl w:val="12"/>
          <w:numId w:val="0"/>
        </w:numPr>
        <w:jc w:val="center"/>
      </w:pPr>
      <w:r w:rsidRPr="007261EC">
        <w:t>olaparib</w:t>
      </w:r>
    </w:p>
    <w:p w14:paraId="60C0DEBF" w14:textId="77777777" w:rsidR="00380101" w:rsidRPr="007261EC" w:rsidRDefault="00380101" w:rsidP="00380101"/>
    <w:p w14:paraId="23E8FBC9" w14:textId="77777777" w:rsidR="00380101" w:rsidRPr="007261EC" w:rsidRDefault="00CD6E6A" w:rsidP="00380101">
      <w:pPr>
        <w:suppressAutoHyphens/>
      </w:pPr>
      <w:r w:rsidRPr="007261EC">
        <w:rPr>
          <w:b/>
        </w:rPr>
        <w:t xml:space="preserve">Read </w:t>
      </w:r>
      <w:proofErr w:type="gramStart"/>
      <w:r w:rsidRPr="007261EC">
        <w:rPr>
          <w:b/>
        </w:rPr>
        <w:t>all of</w:t>
      </w:r>
      <w:proofErr w:type="gramEnd"/>
      <w:r w:rsidRPr="007261EC">
        <w:rPr>
          <w:b/>
        </w:rPr>
        <w:t xml:space="preserve"> this leaflet carefully before you start taking this medicine because it contains important information for you.</w:t>
      </w:r>
    </w:p>
    <w:p w14:paraId="3C100EAF" w14:textId="77777777" w:rsidR="00380101" w:rsidRPr="007261EC" w:rsidRDefault="00CD6E6A" w:rsidP="00492737">
      <w:pPr>
        <w:numPr>
          <w:ilvl w:val="0"/>
          <w:numId w:val="3"/>
        </w:numPr>
        <w:tabs>
          <w:tab w:val="clear" w:pos="567"/>
        </w:tabs>
        <w:spacing w:line="240" w:lineRule="auto"/>
        <w:ind w:left="567" w:right="-2" w:hanging="567"/>
      </w:pPr>
      <w:r w:rsidRPr="007261EC">
        <w:t xml:space="preserve">Keep this leaflet. You may need to read it again. </w:t>
      </w:r>
    </w:p>
    <w:p w14:paraId="4F10200C" w14:textId="77777777" w:rsidR="00380101" w:rsidRPr="007261EC" w:rsidRDefault="00CD6E6A" w:rsidP="00492737">
      <w:pPr>
        <w:numPr>
          <w:ilvl w:val="0"/>
          <w:numId w:val="3"/>
        </w:numPr>
        <w:tabs>
          <w:tab w:val="clear" w:pos="567"/>
        </w:tabs>
        <w:spacing w:line="240" w:lineRule="auto"/>
        <w:ind w:left="567" w:right="-2" w:hanging="567"/>
      </w:pPr>
      <w:r w:rsidRPr="007261EC">
        <w:t>If you have any further questions, ask your doctor, pharmacist or nurse.</w:t>
      </w:r>
    </w:p>
    <w:p w14:paraId="38AA4959" w14:textId="77777777" w:rsidR="00380101" w:rsidRPr="007261EC" w:rsidRDefault="00CD6E6A" w:rsidP="00492737">
      <w:pPr>
        <w:numPr>
          <w:ilvl w:val="0"/>
          <w:numId w:val="3"/>
        </w:numPr>
        <w:tabs>
          <w:tab w:val="clear" w:pos="567"/>
        </w:tabs>
        <w:spacing w:line="240" w:lineRule="auto"/>
        <w:ind w:left="567" w:right="-2" w:hanging="567"/>
      </w:pPr>
      <w:r w:rsidRPr="007261EC">
        <w:t xml:space="preserve">This medicine has been prescribed for you only. Do not pass it on to others. It may harm them, even if their signs of illness are the same as yours. </w:t>
      </w:r>
    </w:p>
    <w:p w14:paraId="77CC9EC4" w14:textId="77777777" w:rsidR="00380101" w:rsidRPr="007261EC" w:rsidRDefault="00CD6E6A" w:rsidP="00492737">
      <w:pPr>
        <w:numPr>
          <w:ilvl w:val="0"/>
          <w:numId w:val="3"/>
        </w:numPr>
        <w:tabs>
          <w:tab w:val="clear" w:pos="567"/>
        </w:tabs>
        <w:spacing w:line="240" w:lineRule="auto"/>
        <w:ind w:left="567" w:right="-2" w:hanging="567"/>
      </w:pPr>
      <w:r w:rsidRPr="007261EC">
        <w:t>If you get any side effects, talk to your doctor, pharmacist or nurse. This includes any possible side effects not listed in this leaflet. See section 4.</w:t>
      </w:r>
    </w:p>
    <w:p w14:paraId="7FF3B152" w14:textId="77777777" w:rsidR="00380101" w:rsidRPr="007261EC" w:rsidRDefault="00380101" w:rsidP="00380101">
      <w:pPr>
        <w:tabs>
          <w:tab w:val="left" w:pos="720"/>
        </w:tabs>
        <w:ind w:left="360" w:right="-2"/>
      </w:pPr>
    </w:p>
    <w:p w14:paraId="42E69B30" w14:textId="77777777" w:rsidR="00380101" w:rsidRPr="007261EC" w:rsidRDefault="00CD6E6A" w:rsidP="00380101">
      <w:pPr>
        <w:rPr>
          <w:b/>
        </w:rPr>
      </w:pPr>
      <w:r w:rsidRPr="007261EC">
        <w:rPr>
          <w:b/>
        </w:rPr>
        <w:t>What is in this leaflet</w:t>
      </w:r>
    </w:p>
    <w:p w14:paraId="23DC58C8" w14:textId="77777777" w:rsidR="00380101" w:rsidRPr="007261EC" w:rsidRDefault="00380101" w:rsidP="00380101"/>
    <w:p w14:paraId="5746AA0D" w14:textId="77777777" w:rsidR="00380101" w:rsidRPr="007261EC" w:rsidRDefault="00CD6E6A" w:rsidP="00380101">
      <w:pPr>
        <w:numPr>
          <w:ilvl w:val="12"/>
          <w:numId w:val="0"/>
        </w:numPr>
        <w:tabs>
          <w:tab w:val="left" w:pos="426"/>
        </w:tabs>
        <w:ind w:right="-29"/>
      </w:pPr>
      <w:r w:rsidRPr="007261EC">
        <w:t>1.</w:t>
      </w:r>
      <w:r w:rsidRPr="007261EC">
        <w:tab/>
        <w:t xml:space="preserve">What </w:t>
      </w:r>
      <w:r w:rsidRPr="007261EC">
        <w:rPr>
          <w:szCs w:val="22"/>
        </w:rPr>
        <w:t>Lynparza</w:t>
      </w:r>
      <w:r w:rsidRPr="007261EC">
        <w:t xml:space="preserve"> is and what it is used for </w:t>
      </w:r>
    </w:p>
    <w:p w14:paraId="4CF693CE" w14:textId="77777777" w:rsidR="00380101" w:rsidRPr="007261EC" w:rsidRDefault="00CD6E6A" w:rsidP="00380101">
      <w:pPr>
        <w:numPr>
          <w:ilvl w:val="12"/>
          <w:numId w:val="0"/>
        </w:numPr>
        <w:tabs>
          <w:tab w:val="left" w:pos="426"/>
        </w:tabs>
        <w:ind w:right="-29"/>
      </w:pPr>
      <w:r w:rsidRPr="007261EC">
        <w:t>2.</w:t>
      </w:r>
      <w:r w:rsidRPr="007261EC">
        <w:tab/>
        <w:t xml:space="preserve">What you need to know before you take </w:t>
      </w:r>
      <w:r w:rsidRPr="007261EC">
        <w:rPr>
          <w:szCs w:val="22"/>
        </w:rPr>
        <w:t>Lynparza</w:t>
      </w:r>
    </w:p>
    <w:p w14:paraId="2A9132EF" w14:textId="77777777" w:rsidR="00380101" w:rsidRPr="007261EC" w:rsidRDefault="00CD6E6A" w:rsidP="00380101">
      <w:pPr>
        <w:numPr>
          <w:ilvl w:val="12"/>
          <w:numId w:val="0"/>
        </w:numPr>
        <w:tabs>
          <w:tab w:val="left" w:pos="426"/>
        </w:tabs>
        <w:ind w:right="-29"/>
      </w:pPr>
      <w:r w:rsidRPr="007261EC">
        <w:t>3.</w:t>
      </w:r>
      <w:r w:rsidRPr="007261EC">
        <w:tab/>
        <w:t xml:space="preserve">How to take </w:t>
      </w:r>
      <w:r w:rsidRPr="007261EC">
        <w:rPr>
          <w:szCs w:val="22"/>
        </w:rPr>
        <w:t>Lynparza</w:t>
      </w:r>
    </w:p>
    <w:p w14:paraId="1F5BC049" w14:textId="77777777" w:rsidR="00380101" w:rsidRPr="007261EC" w:rsidRDefault="00CD6E6A" w:rsidP="00380101">
      <w:pPr>
        <w:numPr>
          <w:ilvl w:val="12"/>
          <w:numId w:val="0"/>
        </w:numPr>
        <w:tabs>
          <w:tab w:val="left" w:pos="426"/>
        </w:tabs>
        <w:ind w:right="-29"/>
      </w:pPr>
      <w:r w:rsidRPr="007261EC">
        <w:t>4.</w:t>
      </w:r>
      <w:r w:rsidRPr="007261EC">
        <w:tab/>
        <w:t xml:space="preserve">Possible side effects </w:t>
      </w:r>
    </w:p>
    <w:p w14:paraId="1DEC729C" w14:textId="77777777" w:rsidR="00380101" w:rsidRPr="007261EC" w:rsidRDefault="00CD6E6A" w:rsidP="00380101">
      <w:pPr>
        <w:tabs>
          <w:tab w:val="left" w:pos="426"/>
        </w:tabs>
        <w:ind w:right="-29"/>
      </w:pPr>
      <w:r w:rsidRPr="007261EC">
        <w:t>5.</w:t>
      </w:r>
      <w:r w:rsidRPr="007261EC">
        <w:tab/>
        <w:t xml:space="preserve">How to store </w:t>
      </w:r>
      <w:r w:rsidRPr="007261EC">
        <w:rPr>
          <w:szCs w:val="22"/>
        </w:rPr>
        <w:t>Lynparza</w:t>
      </w:r>
    </w:p>
    <w:p w14:paraId="12F58618" w14:textId="77777777" w:rsidR="00380101" w:rsidRPr="007261EC" w:rsidRDefault="00CD6E6A" w:rsidP="00380101">
      <w:pPr>
        <w:tabs>
          <w:tab w:val="left" w:pos="426"/>
        </w:tabs>
        <w:ind w:right="-29"/>
      </w:pPr>
      <w:r w:rsidRPr="007261EC">
        <w:t>6.</w:t>
      </w:r>
      <w:r w:rsidRPr="007261EC">
        <w:tab/>
        <w:t>Contents of the pack and other information</w:t>
      </w:r>
    </w:p>
    <w:p w14:paraId="7025FBC4" w14:textId="77777777" w:rsidR="00380101" w:rsidRPr="007261EC" w:rsidRDefault="00380101" w:rsidP="00380101">
      <w:pPr>
        <w:numPr>
          <w:ilvl w:val="12"/>
          <w:numId w:val="0"/>
        </w:numPr>
        <w:ind w:right="-2"/>
      </w:pPr>
    </w:p>
    <w:p w14:paraId="7C387F1E" w14:textId="77777777" w:rsidR="00380101" w:rsidRPr="007261EC" w:rsidRDefault="00380101" w:rsidP="00380101">
      <w:pPr>
        <w:pStyle w:val="A-TableText"/>
        <w:numPr>
          <w:ilvl w:val="12"/>
          <w:numId w:val="0"/>
        </w:numPr>
        <w:spacing w:before="0" w:after="0"/>
        <w:rPr>
          <w:szCs w:val="22"/>
        </w:rPr>
      </w:pPr>
    </w:p>
    <w:p w14:paraId="1E7197EA" w14:textId="77777777" w:rsidR="00380101" w:rsidRPr="007261EC" w:rsidRDefault="00CD6E6A" w:rsidP="00380101">
      <w:pPr>
        <w:ind w:right="-2"/>
        <w:rPr>
          <w:b/>
          <w:i/>
          <w:szCs w:val="22"/>
        </w:rPr>
      </w:pPr>
      <w:r w:rsidRPr="007261EC">
        <w:rPr>
          <w:b/>
          <w:szCs w:val="22"/>
        </w:rPr>
        <w:t>1.</w:t>
      </w:r>
      <w:r w:rsidRPr="007261EC">
        <w:rPr>
          <w:b/>
          <w:szCs w:val="22"/>
        </w:rPr>
        <w:tab/>
        <w:t xml:space="preserve">What </w:t>
      </w:r>
      <w:r w:rsidRPr="007261EC">
        <w:rPr>
          <w:b/>
          <w:bCs/>
          <w:szCs w:val="22"/>
        </w:rPr>
        <w:t>Lynparza</w:t>
      </w:r>
      <w:r w:rsidRPr="007261EC">
        <w:rPr>
          <w:b/>
          <w:szCs w:val="22"/>
        </w:rPr>
        <w:t xml:space="preserve"> is and what it is used for </w:t>
      </w:r>
    </w:p>
    <w:p w14:paraId="06DDA2C9" w14:textId="77777777" w:rsidR="00380101" w:rsidRPr="007261EC" w:rsidRDefault="00380101" w:rsidP="00380101">
      <w:pPr>
        <w:numPr>
          <w:ilvl w:val="12"/>
          <w:numId w:val="0"/>
        </w:numPr>
        <w:rPr>
          <w:szCs w:val="22"/>
        </w:rPr>
      </w:pPr>
    </w:p>
    <w:p w14:paraId="7FBAA406" w14:textId="77777777" w:rsidR="00380101" w:rsidRPr="007261EC" w:rsidRDefault="00CD6E6A" w:rsidP="00380101">
      <w:pPr>
        <w:pStyle w:val="A-TableHeader"/>
        <w:tabs>
          <w:tab w:val="left" w:pos="567"/>
        </w:tabs>
        <w:spacing w:before="0" w:after="0" w:line="260" w:lineRule="exact"/>
        <w:rPr>
          <w:bCs/>
        </w:rPr>
      </w:pPr>
      <w:r w:rsidRPr="007261EC">
        <w:rPr>
          <w:bCs/>
        </w:rPr>
        <w:t xml:space="preserve">What </w:t>
      </w:r>
      <w:r w:rsidRPr="007261EC">
        <w:rPr>
          <w:szCs w:val="22"/>
        </w:rPr>
        <w:t>Lynparza</w:t>
      </w:r>
      <w:r w:rsidRPr="007261EC">
        <w:rPr>
          <w:bCs/>
        </w:rPr>
        <w:t xml:space="preserve"> is and how it works</w:t>
      </w:r>
    </w:p>
    <w:p w14:paraId="3633846C" w14:textId="77777777" w:rsidR="00380101" w:rsidRPr="007261EC" w:rsidRDefault="00380101" w:rsidP="00380101">
      <w:pPr>
        <w:numPr>
          <w:ilvl w:val="12"/>
          <w:numId w:val="0"/>
        </w:numPr>
        <w:rPr>
          <w:b/>
          <w:szCs w:val="22"/>
        </w:rPr>
      </w:pPr>
    </w:p>
    <w:p w14:paraId="716C0204" w14:textId="77777777" w:rsidR="00380101" w:rsidRPr="007261EC" w:rsidRDefault="00CD6E6A" w:rsidP="00380101">
      <w:r w:rsidRPr="007261EC">
        <w:rPr>
          <w:szCs w:val="22"/>
        </w:rPr>
        <w:t>Lynparza</w:t>
      </w:r>
      <w:r w:rsidRPr="007261EC">
        <w:t xml:space="preserve"> contains the active substance olaparib. Olaparib is a type of cancer medicine called a PARP inhibitor (poly [adenosine diphosphate</w:t>
      </w:r>
      <w:r w:rsidRPr="007261EC">
        <w:noBreakHyphen/>
        <w:t>ribose] polymerase inhibitor).</w:t>
      </w:r>
    </w:p>
    <w:p w14:paraId="57964B0A" w14:textId="77777777" w:rsidR="00380101" w:rsidRPr="007261EC" w:rsidRDefault="00380101" w:rsidP="00380101"/>
    <w:p w14:paraId="3BC99493" w14:textId="77777777" w:rsidR="00380101" w:rsidRPr="007261EC" w:rsidRDefault="00CD6E6A" w:rsidP="00380101">
      <w:r w:rsidRPr="007261EC">
        <w:t>PARP inhibitors can destroy cancer cells that are not good at repairing DNA damage. These specific cancer cells can be identified by:</w:t>
      </w:r>
    </w:p>
    <w:p w14:paraId="3F55B25B" w14:textId="77777777" w:rsidR="00380101" w:rsidRPr="007261EC" w:rsidRDefault="00CD6E6A" w:rsidP="00492737">
      <w:pPr>
        <w:numPr>
          <w:ilvl w:val="0"/>
          <w:numId w:val="10"/>
        </w:numPr>
        <w:tabs>
          <w:tab w:val="clear" w:pos="567"/>
        </w:tabs>
        <w:spacing w:line="240" w:lineRule="auto"/>
        <w:ind w:left="567" w:hanging="567"/>
      </w:pPr>
      <w:r w:rsidRPr="007261EC">
        <w:t>response to platinum chemotherapy, or</w:t>
      </w:r>
    </w:p>
    <w:p w14:paraId="55A81690" w14:textId="1ED94BF3" w:rsidR="00380101" w:rsidRPr="007261EC" w:rsidRDefault="00CD6E6A" w:rsidP="00492737">
      <w:pPr>
        <w:numPr>
          <w:ilvl w:val="0"/>
          <w:numId w:val="10"/>
        </w:numPr>
        <w:tabs>
          <w:tab w:val="clear" w:pos="567"/>
        </w:tabs>
        <w:spacing w:line="240" w:lineRule="auto"/>
        <w:ind w:left="567" w:hanging="567"/>
      </w:pPr>
      <w:r w:rsidRPr="007261EC">
        <w:t xml:space="preserve">looking for faulty DNA repair genes, such as </w:t>
      </w:r>
      <w:r w:rsidRPr="007261EC">
        <w:rPr>
          <w:i/>
        </w:rPr>
        <w:t>BRCA</w:t>
      </w:r>
      <w:r w:rsidRPr="007261EC">
        <w:t xml:space="preserve"> (BReast CAncer) genes.</w:t>
      </w:r>
    </w:p>
    <w:p w14:paraId="2C76736C" w14:textId="77777777" w:rsidR="00380101" w:rsidRPr="007261EC" w:rsidRDefault="00380101" w:rsidP="00380101">
      <w:pPr>
        <w:pStyle w:val="A-TableText"/>
        <w:tabs>
          <w:tab w:val="left" w:pos="567"/>
        </w:tabs>
        <w:spacing w:before="0" w:after="0" w:line="260" w:lineRule="exact"/>
        <w:ind w:left="567" w:hanging="567"/>
      </w:pPr>
    </w:p>
    <w:p w14:paraId="3F5DF390" w14:textId="77777777" w:rsidR="00B01F15" w:rsidRPr="007261EC" w:rsidRDefault="00CD6E6A" w:rsidP="00B01F15">
      <w:pPr>
        <w:pStyle w:val="A-TableText"/>
        <w:spacing w:before="0" w:after="0" w:line="260" w:lineRule="exact"/>
      </w:pPr>
      <w:r w:rsidRPr="007261EC">
        <w:t xml:space="preserve">When Lynparza is used in combination with abiraterone (an androgen receptor signalling inhibitor), the combination may help enhance anti-cancer effect in prostate cancer cells with or without faulty DNA repair genes (e.g., </w:t>
      </w:r>
      <w:r w:rsidRPr="007261EC">
        <w:rPr>
          <w:i/>
          <w:iCs/>
        </w:rPr>
        <w:t>BRCA</w:t>
      </w:r>
      <w:r w:rsidRPr="007261EC">
        <w:t xml:space="preserve"> genes).</w:t>
      </w:r>
    </w:p>
    <w:p w14:paraId="336F0C18" w14:textId="77777777" w:rsidR="00B01F15" w:rsidRPr="007261EC" w:rsidRDefault="00B01F15" w:rsidP="00380101">
      <w:pPr>
        <w:rPr>
          <w:b/>
        </w:rPr>
      </w:pPr>
    </w:p>
    <w:p w14:paraId="5736B94B" w14:textId="6909AE42" w:rsidR="00380101" w:rsidRPr="007261EC" w:rsidRDefault="00CD6E6A" w:rsidP="00380101">
      <w:pPr>
        <w:rPr>
          <w:b/>
        </w:rPr>
      </w:pPr>
      <w:r w:rsidRPr="007261EC">
        <w:rPr>
          <w:b/>
        </w:rPr>
        <w:t xml:space="preserve">What </w:t>
      </w:r>
      <w:r w:rsidRPr="007261EC">
        <w:rPr>
          <w:b/>
          <w:bCs/>
          <w:szCs w:val="22"/>
        </w:rPr>
        <w:t>Lynparza</w:t>
      </w:r>
      <w:r w:rsidRPr="007261EC">
        <w:rPr>
          <w:b/>
          <w:bCs/>
        </w:rPr>
        <w:t xml:space="preserve"> </w:t>
      </w:r>
      <w:r w:rsidRPr="007261EC">
        <w:rPr>
          <w:b/>
        </w:rPr>
        <w:t>is used for</w:t>
      </w:r>
    </w:p>
    <w:p w14:paraId="696F61E3" w14:textId="77777777" w:rsidR="00380101" w:rsidRPr="007261EC" w:rsidRDefault="00380101" w:rsidP="00380101">
      <w:pPr>
        <w:rPr>
          <w:b/>
        </w:rPr>
      </w:pPr>
    </w:p>
    <w:p w14:paraId="4D5316DB" w14:textId="393C392F" w:rsidR="00B94F10" w:rsidRPr="007261EC" w:rsidRDefault="00CD6E6A" w:rsidP="00B94F10">
      <w:r w:rsidRPr="007261EC">
        <w:rPr>
          <w:szCs w:val="22"/>
        </w:rPr>
        <w:t>Lynparza</w:t>
      </w:r>
      <w:r w:rsidRPr="007261EC">
        <w:t xml:space="preserve"> is used for the treatment of </w:t>
      </w:r>
    </w:p>
    <w:p w14:paraId="38E3077D" w14:textId="77777777" w:rsidR="00B94F10" w:rsidRPr="007261EC" w:rsidRDefault="00B94F10" w:rsidP="00B94F10"/>
    <w:p w14:paraId="355046FB" w14:textId="1EC03192" w:rsidR="00B94F10" w:rsidRPr="007261EC" w:rsidRDefault="00CD6E6A" w:rsidP="00492737">
      <w:pPr>
        <w:numPr>
          <w:ilvl w:val="0"/>
          <w:numId w:val="17"/>
        </w:numPr>
        <w:ind w:left="567" w:hanging="567"/>
        <w:rPr>
          <w:b/>
        </w:rPr>
      </w:pPr>
      <w:r w:rsidRPr="007261EC">
        <w:rPr>
          <w:b/>
        </w:rPr>
        <w:t>a type of ovarian cancer (</w:t>
      </w:r>
      <w:r w:rsidRPr="007261EC">
        <w:rPr>
          <w:b/>
          <w:i/>
        </w:rPr>
        <w:t>BRCA</w:t>
      </w:r>
      <w:r w:rsidRPr="007261EC">
        <w:rPr>
          <w:b/>
        </w:rPr>
        <w:t xml:space="preserve">-mutated) that has responded to the first treatment with standard platinum-based chemotherapy.  </w:t>
      </w:r>
    </w:p>
    <w:p w14:paraId="63BFC840" w14:textId="3D83196D" w:rsidR="00B94F10" w:rsidRPr="007261EC" w:rsidRDefault="00CD6E6A" w:rsidP="00492737">
      <w:pPr>
        <w:numPr>
          <w:ilvl w:val="1"/>
          <w:numId w:val="17"/>
        </w:numPr>
      </w:pPr>
      <w:r w:rsidRPr="007261EC">
        <w:t xml:space="preserve">A test is used to find out whether you have </w:t>
      </w:r>
      <w:r w:rsidRPr="007261EC">
        <w:rPr>
          <w:i/>
        </w:rPr>
        <w:t>BRCA</w:t>
      </w:r>
      <w:r w:rsidRPr="007261EC">
        <w:t>-mutated ovarian cancer.</w:t>
      </w:r>
    </w:p>
    <w:p w14:paraId="710B3407" w14:textId="7AA18306" w:rsidR="00380101" w:rsidRPr="007261EC" w:rsidRDefault="00380101" w:rsidP="00380101"/>
    <w:p w14:paraId="55D7E654" w14:textId="77777777" w:rsidR="00380101" w:rsidRPr="007261EC" w:rsidRDefault="00CD6E6A" w:rsidP="00492737">
      <w:pPr>
        <w:numPr>
          <w:ilvl w:val="0"/>
          <w:numId w:val="15"/>
        </w:numPr>
        <w:ind w:left="567" w:hanging="567"/>
      </w:pPr>
      <w:r w:rsidRPr="007261EC">
        <w:rPr>
          <w:b/>
        </w:rPr>
        <w:t>ovarian cancer that has come back (recurred)</w:t>
      </w:r>
      <w:r w:rsidRPr="007261EC">
        <w:t>. It can be used after the cancer has responded to previous treatment with standard platinum</w:t>
      </w:r>
      <w:r w:rsidRPr="007261EC">
        <w:noBreakHyphen/>
        <w:t xml:space="preserve">based chemotherapy. </w:t>
      </w:r>
    </w:p>
    <w:p w14:paraId="6C619D2A" w14:textId="77777777" w:rsidR="001D2EF1" w:rsidRPr="007261EC" w:rsidRDefault="001D2EF1" w:rsidP="001D2EF1"/>
    <w:p w14:paraId="77D734EA" w14:textId="26D26308" w:rsidR="001D2EF1" w:rsidRPr="007261EC" w:rsidRDefault="00CD6E6A" w:rsidP="00492737">
      <w:pPr>
        <w:numPr>
          <w:ilvl w:val="0"/>
          <w:numId w:val="15"/>
        </w:numPr>
        <w:ind w:left="567" w:hanging="567"/>
      </w:pPr>
      <w:r w:rsidRPr="007261EC">
        <w:rPr>
          <w:b/>
        </w:rPr>
        <w:lastRenderedPageBreak/>
        <w:t xml:space="preserve">a type of ovarian cancer (HRD positive as defined by a </w:t>
      </w:r>
      <w:r w:rsidRPr="007261EC">
        <w:rPr>
          <w:b/>
          <w:i/>
          <w:iCs/>
        </w:rPr>
        <w:t>BRCA</w:t>
      </w:r>
      <w:r w:rsidRPr="007261EC">
        <w:rPr>
          <w:b/>
        </w:rPr>
        <w:t xml:space="preserve"> mutation or genomic instability) that has responded to the first treatment with standard platinum-based chemotherapy and bevacizumab</w:t>
      </w:r>
      <w:r w:rsidRPr="007261EC">
        <w:t>. Lynparza is used together with bevacizumab.</w:t>
      </w:r>
    </w:p>
    <w:p w14:paraId="56AC1309" w14:textId="77777777" w:rsidR="00380101" w:rsidRPr="007261EC" w:rsidRDefault="00380101" w:rsidP="00380101"/>
    <w:p w14:paraId="4890147A" w14:textId="4854F2DF" w:rsidR="00BC62CC" w:rsidRPr="007261EC" w:rsidRDefault="00CD6E6A" w:rsidP="00492737">
      <w:pPr>
        <w:numPr>
          <w:ilvl w:val="0"/>
          <w:numId w:val="15"/>
        </w:numPr>
        <w:ind w:left="630" w:hanging="210"/>
        <w:rPr>
          <w:b/>
        </w:rPr>
      </w:pPr>
      <w:r w:rsidRPr="007261EC">
        <w:rPr>
          <w:b/>
        </w:rPr>
        <w:t xml:space="preserve"> a type of breast cancer (</w:t>
      </w:r>
      <w:r w:rsidRPr="007261EC">
        <w:rPr>
          <w:b/>
          <w:i/>
          <w:iCs/>
        </w:rPr>
        <w:t>BRCA</w:t>
      </w:r>
      <w:r w:rsidRPr="007261EC">
        <w:rPr>
          <w:b/>
        </w:rPr>
        <w:t xml:space="preserve">-mutated, HER2-negative) when the cancer has not spread to other parts of the body and treatment is going to be given after surgery (treatment after surgery is called adjuvant therapy). You should have received chemotherapy medicines before or after surgery.  If your cancer is hormone-receptor positive your doctor may also prescribe hormonal treatment. </w:t>
      </w:r>
    </w:p>
    <w:p w14:paraId="5A6E736C" w14:textId="77777777" w:rsidR="00BC62CC" w:rsidRPr="007261EC" w:rsidRDefault="00CD6E6A" w:rsidP="00492737">
      <w:pPr>
        <w:numPr>
          <w:ilvl w:val="1"/>
          <w:numId w:val="15"/>
        </w:numPr>
        <w:rPr>
          <w:b/>
        </w:rPr>
      </w:pPr>
      <w:r w:rsidRPr="007261EC">
        <w:t xml:space="preserve">A test is used to find out whether you have </w:t>
      </w:r>
      <w:r w:rsidRPr="007261EC">
        <w:rPr>
          <w:i/>
          <w:iCs/>
        </w:rPr>
        <w:t>BRCA</w:t>
      </w:r>
      <w:r w:rsidRPr="007261EC">
        <w:t>-mutated breast cancer.</w:t>
      </w:r>
    </w:p>
    <w:p w14:paraId="6914E747" w14:textId="77777777" w:rsidR="00BC62CC" w:rsidRPr="007261EC" w:rsidRDefault="00BC62CC" w:rsidP="000544D8">
      <w:pPr>
        <w:ind w:left="567"/>
      </w:pPr>
    </w:p>
    <w:p w14:paraId="2263170A" w14:textId="012537A5" w:rsidR="00380101" w:rsidRPr="007261EC" w:rsidRDefault="00CD6E6A" w:rsidP="00492737">
      <w:pPr>
        <w:numPr>
          <w:ilvl w:val="0"/>
          <w:numId w:val="15"/>
        </w:numPr>
        <w:ind w:left="567" w:hanging="567"/>
      </w:pPr>
      <w:r w:rsidRPr="007261EC">
        <w:rPr>
          <w:b/>
        </w:rPr>
        <w:t>a type of breast cancer (</w:t>
      </w:r>
      <w:r w:rsidRPr="007261EC">
        <w:rPr>
          <w:b/>
          <w:i/>
        </w:rPr>
        <w:t>BRCA</w:t>
      </w:r>
      <w:r w:rsidRPr="007261EC">
        <w:rPr>
          <w:b/>
        </w:rPr>
        <w:t>-mutated, HER2-negative) which has spread beyond the original tumour</w:t>
      </w:r>
      <w:r w:rsidRPr="007261EC">
        <w:t xml:space="preserve">. You should have received chemotherapy medicines either before or after your cancer has spread.  </w:t>
      </w:r>
    </w:p>
    <w:p w14:paraId="4E779B25" w14:textId="77777777" w:rsidR="00380101" w:rsidRPr="007261EC" w:rsidRDefault="00CD6E6A" w:rsidP="00492737">
      <w:pPr>
        <w:numPr>
          <w:ilvl w:val="1"/>
          <w:numId w:val="15"/>
        </w:numPr>
      </w:pPr>
      <w:r w:rsidRPr="007261EC">
        <w:t xml:space="preserve">A test is used to find out whether you have </w:t>
      </w:r>
      <w:r w:rsidRPr="007261EC">
        <w:rPr>
          <w:i/>
        </w:rPr>
        <w:t>BRCA</w:t>
      </w:r>
      <w:r w:rsidRPr="007261EC">
        <w:t>-mutated breast cancer.</w:t>
      </w:r>
    </w:p>
    <w:p w14:paraId="2CC9AEE8" w14:textId="77777777" w:rsidR="00F60854" w:rsidRPr="007261EC" w:rsidRDefault="00F60854" w:rsidP="00F60854"/>
    <w:p w14:paraId="5047D76B" w14:textId="7C8E0C74" w:rsidR="00F60854" w:rsidRPr="007261EC" w:rsidRDefault="00CD6E6A" w:rsidP="00492737">
      <w:pPr>
        <w:numPr>
          <w:ilvl w:val="0"/>
          <w:numId w:val="17"/>
        </w:numPr>
        <w:ind w:left="567" w:hanging="567"/>
        <w:rPr>
          <w:b/>
        </w:rPr>
      </w:pPr>
      <w:r w:rsidRPr="007261EC">
        <w:rPr>
          <w:b/>
        </w:rPr>
        <w:t>a type of pancreatic cancer (</w:t>
      </w:r>
      <w:r w:rsidRPr="007261EC">
        <w:rPr>
          <w:b/>
          <w:i/>
        </w:rPr>
        <w:t>BRCA</w:t>
      </w:r>
      <w:r w:rsidRPr="007261EC">
        <w:rPr>
          <w:b/>
        </w:rPr>
        <w:t xml:space="preserve">-mutated) that has responded to the first treatment with standard platinum-based chemotherapy.  </w:t>
      </w:r>
    </w:p>
    <w:p w14:paraId="54A71AAA" w14:textId="5F3B4831" w:rsidR="0073657E" w:rsidRPr="007261EC" w:rsidRDefault="00CD6E6A" w:rsidP="00492737">
      <w:pPr>
        <w:numPr>
          <w:ilvl w:val="1"/>
          <w:numId w:val="15"/>
        </w:numPr>
      </w:pPr>
      <w:r w:rsidRPr="007261EC">
        <w:t xml:space="preserve">A test is used to find out whether you have </w:t>
      </w:r>
      <w:r w:rsidRPr="000068D4">
        <w:t>BRCA</w:t>
      </w:r>
      <w:r w:rsidRPr="007261EC">
        <w:t xml:space="preserve">-mutated pancreatic cancer. </w:t>
      </w:r>
    </w:p>
    <w:p w14:paraId="004D6ED9" w14:textId="77777777" w:rsidR="0073657E" w:rsidRPr="007261EC" w:rsidRDefault="0073657E" w:rsidP="0073657E"/>
    <w:p w14:paraId="29B6CAC5" w14:textId="62D2ECA6" w:rsidR="0073657E" w:rsidRPr="007261EC" w:rsidRDefault="00CD6E6A" w:rsidP="00492737">
      <w:pPr>
        <w:numPr>
          <w:ilvl w:val="0"/>
          <w:numId w:val="17"/>
        </w:numPr>
        <w:ind w:left="567" w:hanging="567"/>
      </w:pPr>
      <w:r w:rsidRPr="007261EC">
        <w:rPr>
          <w:b/>
        </w:rPr>
        <w:t>a type of prostate cancer (</w:t>
      </w:r>
      <w:r w:rsidR="00342F18" w:rsidRPr="007261EC">
        <w:rPr>
          <w:b/>
          <w:i/>
          <w:iCs/>
        </w:rPr>
        <w:t>BRCA</w:t>
      </w:r>
      <w:r w:rsidRPr="007261EC">
        <w:rPr>
          <w:b/>
        </w:rPr>
        <w:t xml:space="preserve">-mutated) which has spread beyond the original tumour and no longer responds to medical or surgical treatment to lower testosterone. </w:t>
      </w:r>
      <w:r w:rsidRPr="007261EC">
        <w:t xml:space="preserve">You should have received certain hormonal treatments, such as enzalutamide or abiraterone acetate.  </w:t>
      </w:r>
    </w:p>
    <w:p w14:paraId="648DA754" w14:textId="290EC925" w:rsidR="0073657E" w:rsidRPr="007261EC" w:rsidRDefault="00CD6E6A" w:rsidP="00492737">
      <w:pPr>
        <w:numPr>
          <w:ilvl w:val="1"/>
          <w:numId w:val="17"/>
        </w:numPr>
      </w:pPr>
      <w:r w:rsidRPr="007261EC">
        <w:t xml:space="preserve">A test is used to find out whether you have </w:t>
      </w:r>
      <w:r w:rsidR="00342F18" w:rsidRPr="007261EC">
        <w:rPr>
          <w:i/>
          <w:iCs/>
        </w:rPr>
        <w:t>BRCA</w:t>
      </w:r>
      <w:r w:rsidRPr="007261EC">
        <w:t>-mutated prostate cancer.</w:t>
      </w:r>
    </w:p>
    <w:p w14:paraId="6B4E3534" w14:textId="77777777" w:rsidR="001D2EF1" w:rsidRPr="007261EC" w:rsidRDefault="001D2EF1" w:rsidP="0073657E">
      <w:pPr>
        <w:ind w:left="1080"/>
      </w:pPr>
    </w:p>
    <w:p w14:paraId="7DBCACA6" w14:textId="77777777" w:rsidR="00B01F15" w:rsidRPr="007261EC" w:rsidRDefault="00CD6E6A" w:rsidP="00492737">
      <w:pPr>
        <w:pStyle w:val="ListParagraph"/>
        <w:numPr>
          <w:ilvl w:val="0"/>
          <w:numId w:val="21"/>
        </w:numPr>
        <w:ind w:left="630" w:right="-2" w:hanging="630"/>
        <w:rPr>
          <w:rFonts w:ascii="Times New Roman" w:hAnsi="Times New Roman"/>
        </w:rPr>
      </w:pPr>
      <w:r w:rsidRPr="007261EC">
        <w:rPr>
          <w:rFonts w:ascii="Times New Roman" w:eastAsia="Times New Roman" w:hAnsi="Times New Roman"/>
          <w:b/>
          <w:szCs w:val="20"/>
          <w:lang w:val="en-GB"/>
        </w:rPr>
        <w:t xml:space="preserve">a type of prostate cancer that has spread to other parts of the body (metastatic) beyond the original tumour and no longer responds to a medical or surgical treatment that lowers testosterone. </w:t>
      </w:r>
      <w:r w:rsidRPr="007261EC">
        <w:rPr>
          <w:rFonts w:ascii="Times New Roman" w:eastAsia="Times New Roman" w:hAnsi="Times New Roman"/>
          <w:bCs/>
          <w:szCs w:val="20"/>
          <w:lang w:val="en-GB"/>
        </w:rPr>
        <w:t>Lynparza is used in combination with another anti-cancer medicine called abiraterone, together with the steroid medicine, prednisone or prednisolone.</w:t>
      </w:r>
    </w:p>
    <w:p w14:paraId="29573CC5" w14:textId="77777777" w:rsidR="00B01F15" w:rsidRPr="007261EC" w:rsidRDefault="00B01F15" w:rsidP="001D2EF1">
      <w:pPr>
        <w:ind w:right="-2"/>
      </w:pPr>
    </w:p>
    <w:p w14:paraId="30CD9AE8" w14:textId="31B54D91" w:rsidR="00824F9C" w:rsidRPr="005875F8" w:rsidRDefault="00CD6E6A" w:rsidP="00492737">
      <w:pPr>
        <w:pStyle w:val="ListParagraph"/>
        <w:numPr>
          <w:ilvl w:val="0"/>
          <w:numId w:val="21"/>
        </w:numPr>
        <w:ind w:left="630" w:right="-2" w:hanging="630"/>
        <w:rPr>
          <w:rFonts w:ascii="Times New Roman" w:eastAsia="Times New Roman" w:hAnsi="Times New Roman"/>
          <w:bCs/>
          <w:szCs w:val="20"/>
          <w:lang w:val="en-GB"/>
        </w:rPr>
      </w:pPr>
      <w:r w:rsidRPr="005875F8">
        <w:rPr>
          <w:rFonts w:ascii="Times New Roman" w:eastAsia="Times New Roman" w:hAnsi="Times New Roman"/>
          <w:b/>
          <w:bCs/>
          <w:szCs w:val="20"/>
          <w:lang w:val="en-GB"/>
        </w:rPr>
        <w:t xml:space="preserve">a type of uterine cancer (MMR-proficient endometrial cancer) that has spread beyond the original tumour or come back (recurred). </w:t>
      </w:r>
      <w:r w:rsidRPr="005875F8">
        <w:rPr>
          <w:rFonts w:ascii="Times New Roman" w:eastAsia="Times New Roman" w:hAnsi="Times New Roman"/>
          <w:bCs/>
          <w:szCs w:val="20"/>
          <w:lang w:val="en-GB"/>
        </w:rPr>
        <w:t>Lynparza is used together with durvalumab if the cancer has not progressed after initial treatment with chemotherapy (carboplatin and paclitaxel) in combination with durvalumab. </w:t>
      </w:r>
    </w:p>
    <w:p w14:paraId="5ABC784B" w14:textId="77777777" w:rsidR="00824F9C" w:rsidRPr="005875F8" w:rsidRDefault="00CD6E6A" w:rsidP="00492737">
      <w:pPr>
        <w:numPr>
          <w:ilvl w:val="1"/>
          <w:numId w:val="21"/>
        </w:numPr>
      </w:pPr>
      <w:r w:rsidRPr="005875F8">
        <w:t>A test is used to find out whether you have MMR-proficient endometrial cancer.</w:t>
      </w:r>
    </w:p>
    <w:p w14:paraId="6D31467E" w14:textId="77777777" w:rsidR="00824F9C" w:rsidRDefault="00824F9C" w:rsidP="001D2EF1">
      <w:pPr>
        <w:ind w:right="-2"/>
      </w:pPr>
    </w:p>
    <w:p w14:paraId="6C1863CC" w14:textId="146B232E" w:rsidR="001D2EF1" w:rsidRPr="007261EC" w:rsidRDefault="00CD6E6A" w:rsidP="001D2EF1">
      <w:pPr>
        <w:ind w:right="-2"/>
      </w:pPr>
      <w:r w:rsidRPr="007261EC">
        <w:t>When Lynparza is given in combination with other anti-cancer medicines it is important that you also read the package leaflets of these other medicines. If you have any questions about these medicines, ask your doctor.</w:t>
      </w:r>
    </w:p>
    <w:p w14:paraId="5D87C357" w14:textId="014F2C90" w:rsidR="00380101" w:rsidRPr="007261EC" w:rsidRDefault="00380101" w:rsidP="00380101">
      <w:pPr>
        <w:ind w:right="-2"/>
        <w:rPr>
          <w:szCs w:val="22"/>
        </w:rPr>
      </w:pPr>
    </w:p>
    <w:p w14:paraId="556D3A92" w14:textId="77777777" w:rsidR="00610E4E" w:rsidRPr="007261EC" w:rsidRDefault="00610E4E" w:rsidP="00380101">
      <w:pPr>
        <w:ind w:right="-2"/>
        <w:rPr>
          <w:szCs w:val="22"/>
        </w:rPr>
      </w:pPr>
    </w:p>
    <w:p w14:paraId="3C5DC5D6" w14:textId="77777777" w:rsidR="00380101" w:rsidRPr="007261EC" w:rsidRDefault="00CD6E6A" w:rsidP="00380101">
      <w:pPr>
        <w:ind w:right="-2"/>
        <w:rPr>
          <w:b/>
          <w:szCs w:val="22"/>
        </w:rPr>
      </w:pPr>
      <w:r w:rsidRPr="007261EC">
        <w:rPr>
          <w:b/>
        </w:rPr>
        <w:t>2.</w:t>
      </w:r>
      <w:r w:rsidRPr="007261EC">
        <w:rPr>
          <w:b/>
        </w:rPr>
        <w:tab/>
        <w:t xml:space="preserve">What you need to know before you take </w:t>
      </w:r>
      <w:r w:rsidRPr="007261EC">
        <w:rPr>
          <w:b/>
          <w:bCs/>
          <w:szCs w:val="22"/>
        </w:rPr>
        <w:t>Lynparza</w:t>
      </w:r>
    </w:p>
    <w:p w14:paraId="747B656D" w14:textId="77777777" w:rsidR="00380101" w:rsidRPr="007261EC" w:rsidRDefault="00380101" w:rsidP="00380101"/>
    <w:p w14:paraId="3CEEF9C3" w14:textId="566A8FF2" w:rsidR="00380101" w:rsidRPr="007261EC" w:rsidRDefault="00CD6E6A" w:rsidP="00380101">
      <w:pPr>
        <w:rPr>
          <w:b/>
        </w:rPr>
      </w:pPr>
      <w:r w:rsidRPr="007261EC">
        <w:rPr>
          <w:b/>
        </w:rPr>
        <w:t xml:space="preserve">Do not take </w:t>
      </w:r>
      <w:r w:rsidRPr="007261EC">
        <w:rPr>
          <w:b/>
          <w:bCs/>
        </w:rPr>
        <w:t>Lynparza</w:t>
      </w:r>
    </w:p>
    <w:p w14:paraId="36F08EB9" w14:textId="77777777" w:rsidR="00380101" w:rsidRPr="007261EC" w:rsidRDefault="00CD6E6A" w:rsidP="00492737">
      <w:pPr>
        <w:numPr>
          <w:ilvl w:val="0"/>
          <w:numId w:val="6"/>
        </w:numPr>
        <w:tabs>
          <w:tab w:val="clear" w:pos="567"/>
        </w:tabs>
        <w:spacing w:line="240" w:lineRule="auto"/>
        <w:rPr>
          <w:szCs w:val="22"/>
        </w:rPr>
      </w:pPr>
      <w:r w:rsidRPr="007261EC">
        <w:rPr>
          <w:szCs w:val="22"/>
        </w:rPr>
        <w:t xml:space="preserve">if you are allergic to olaparib or any of the other ingredients of </w:t>
      </w:r>
      <w:r w:rsidRPr="007261EC">
        <w:t>this medicine (listed in section 6)</w:t>
      </w:r>
    </w:p>
    <w:p w14:paraId="45A023BA" w14:textId="77777777" w:rsidR="00380101" w:rsidRPr="007261EC" w:rsidRDefault="00CD6E6A" w:rsidP="00492737">
      <w:pPr>
        <w:numPr>
          <w:ilvl w:val="0"/>
          <w:numId w:val="6"/>
        </w:numPr>
        <w:tabs>
          <w:tab w:val="clear" w:pos="567"/>
        </w:tabs>
        <w:spacing w:line="240" w:lineRule="auto"/>
        <w:rPr>
          <w:szCs w:val="22"/>
        </w:rPr>
      </w:pPr>
      <w:r w:rsidRPr="007261EC">
        <w:rPr>
          <w:szCs w:val="22"/>
        </w:rPr>
        <w:t>if you are breast</w:t>
      </w:r>
      <w:r w:rsidRPr="007261EC">
        <w:rPr>
          <w:szCs w:val="22"/>
        </w:rPr>
        <w:noBreakHyphen/>
        <w:t>feeding (see section 2 below for more information).</w:t>
      </w:r>
    </w:p>
    <w:p w14:paraId="2B876C37" w14:textId="77777777" w:rsidR="00380101" w:rsidRPr="007261EC" w:rsidRDefault="00380101" w:rsidP="00380101">
      <w:pPr>
        <w:numPr>
          <w:ilvl w:val="12"/>
          <w:numId w:val="0"/>
        </w:numPr>
        <w:rPr>
          <w:szCs w:val="22"/>
        </w:rPr>
      </w:pPr>
    </w:p>
    <w:p w14:paraId="054F4510" w14:textId="665F5270" w:rsidR="00380101" w:rsidRPr="007261EC" w:rsidRDefault="00CD6E6A" w:rsidP="00380101">
      <w:pPr>
        <w:numPr>
          <w:ilvl w:val="12"/>
          <w:numId w:val="0"/>
        </w:numPr>
        <w:rPr>
          <w:szCs w:val="22"/>
        </w:rPr>
      </w:pPr>
      <w:r w:rsidRPr="007261EC">
        <w:rPr>
          <w:szCs w:val="22"/>
        </w:rPr>
        <w:t>Do not take Lynparza if any of the above apply to you. If you are not sure, talk to your doctor, pharmacist or nurse before taking Lynparza.</w:t>
      </w:r>
    </w:p>
    <w:p w14:paraId="4D192A70" w14:textId="77777777" w:rsidR="00380101" w:rsidRPr="007261EC" w:rsidRDefault="00380101" w:rsidP="00380101">
      <w:pPr>
        <w:numPr>
          <w:ilvl w:val="12"/>
          <w:numId w:val="0"/>
        </w:numPr>
        <w:rPr>
          <w:szCs w:val="22"/>
        </w:rPr>
      </w:pPr>
    </w:p>
    <w:p w14:paraId="597DEA4B" w14:textId="77777777" w:rsidR="00380101" w:rsidRPr="007261EC" w:rsidRDefault="00CD6E6A" w:rsidP="00380101">
      <w:pPr>
        <w:rPr>
          <w:b/>
          <w:szCs w:val="22"/>
        </w:rPr>
      </w:pPr>
      <w:r w:rsidRPr="007261EC">
        <w:rPr>
          <w:b/>
        </w:rPr>
        <w:t>Warnings and precautions</w:t>
      </w:r>
    </w:p>
    <w:p w14:paraId="4E9236C2" w14:textId="512128E1" w:rsidR="00380101" w:rsidRPr="007261EC" w:rsidRDefault="00CD6E6A" w:rsidP="00380101">
      <w:pPr>
        <w:keepNext/>
        <w:keepLines/>
        <w:numPr>
          <w:ilvl w:val="12"/>
          <w:numId w:val="0"/>
        </w:numPr>
        <w:rPr>
          <w:szCs w:val="22"/>
        </w:rPr>
      </w:pPr>
      <w:r w:rsidRPr="007261EC">
        <w:t>Talk to your doctor, pharmacist or nurse before or during treatment with</w:t>
      </w:r>
      <w:r w:rsidRPr="007261EC">
        <w:rPr>
          <w:szCs w:val="22"/>
        </w:rPr>
        <w:t xml:space="preserve"> Lynparza</w:t>
      </w:r>
    </w:p>
    <w:p w14:paraId="5A4B7F73" w14:textId="77777777" w:rsidR="00380101" w:rsidRPr="007261EC" w:rsidRDefault="00380101" w:rsidP="00380101">
      <w:pPr>
        <w:rPr>
          <w:szCs w:val="22"/>
        </w:rPr>
      </w:pPr>
    </w:p>
    <w:p w14:paraId="092D8659" w14:textId="764F9E82" w:rsidR="003B0BCD" w:rsidRPr="007261EC" w:rsidRDefault="00CD6E6A" w:rsidP="00492737">
      <w:pPr>
        <w:numPr>
          <w:ilvl w:val="0"/>
          <w:numId w:val="11"/>
        </w:numPr>
        <w:tabs>
          <w:tab w:val="clear" w:pos="567"/>
        </w:tabs>
        <w:spacing w:line="240" w:lineRule="auto"/>
        <w:ind w:left="567" w:hanging="567"/>
        <w:rPr>
          <w:szCs w:val="22"/>
          <w:u w:val="single"/>
        </w:rPr>
      </w:pPr>
      <w:r>
        <w:lastRenderedPageBreak/>
        <w:t xml:space="preserve">if you have low blood cell counts on testing. These may be low counts for red or white blood cells, or low platelet counts. See section 4 for more information about these side effects, including the signs and symptoms you need to look out for (for example, fever or infection, bruising or bleeding). </w:t>
      </w:r>
      <w:r w:rsidR="00091E76">
        <w:t>In a small number of patients</w:t>
      </w:r>
      <w:r>
        <w:t xml:space="preserve">, these may be a sign of more serious problems with the bone marrow such as ‘myelodysplastic syndrome’ (MDS) or ‘acute myeloid leukaemia’ (AML). </w:t>
      </w:r>
      <w:bookmarkStart w:id="167" w:name="_Hlk161588329"/>
      <w:r>
        <w:t>When Lynparza is used in combination with another anti-cancer medicine (durvalumab), a low blood cell count could be a sign of ‘pure red cell aplasia’ (PRCA), a condition in which no red blood cells are produced, o</w:t>
      </w:r>
      <w:r w:rsidRPr="005E3853">
        <w:t>r ‘auto-immune haemolytic anaemia’ (AIHA), an excessive breakdown of red blood cells.</w:t>
      </w:r>
    </w:p>
    <w:bookmarkEnd w:id="167"/>
    <w:p w14:paraId="51CEF953" w14:textId="77777777" w:rsidR="00380101" w:rsidRPr="007261EC" w:rsidRDefault="00380101" w:rsidP="00380101">
      <w:pPr>
        <w:ind w:left="567" w:hanging="567"/>
      </w:pPr>
    </w:p>
    <w:p w14:paraId="0C3FC9C9" w14:textId="71EA7690" w:rsidR="00380101" w:rsidRPr="007261EC" w:rsidRDefault="00CD6E6A" w:rsidP="00492737">
      <w:pPr>
        <w:numPr>
          <w:ilvl w:val="0"/>
          <w:numId w:val="11"/>
        </w:numPr>
        <w:tabs>
          <w:tab w:val="clear" w:pos="567"/>
        </w:tabs>
        <w:spacing w:line="240" w:lineRule="auto"/>
        <w:ind w:left="567" w:hanging="567"/>
      </w:pPr>
      <w:r w:rsidRPr="007261EC">
        <w:t xml:space="preserve">if you experience any new or worsening symptoms of shortness of breath, coughing or wheezing. A small number of patients treated with </w:t>
      </w:r>
      <w:r w:rsidRPr="007261EC">
        <w:rPr>
          <w:szCs w:val="22"/>
        </w:rPr>
        <w:t>Lynparza</w:t>
      </w:r>
      <w:r w:rsidRPr="007261EC">
        <w:t xml:space="preserve"> reported inflammation of the lungs (pneumonitis). Pneumonitis is a serious condition that can often require hospital treatment.</w:t>
      </w:r>
    </w:p>
    <w:p w14:paraId="062CD554" w14:textId="77777777" w:rsidR="00380101" w:rsidRPr="007261EC" w:rsidRDefault="00380101" w:rsidP="00380101"/>
    <w:p w14:paraId="611F5B03" w14:textId="19A7DDBE" w:rsidR="00337CF9" w:rsidRDefault="00CD6E6A" w:rsidP="00492737">
      <w:pPr>
        <w:pStyle w:val="ListParagraph"/>
        <w:numPr>
          <w:ilvl w:val="0"/>
          <w:numId w:val="22"/>
        </w:numPr>
        <w:ind w:left="540" w:hanging="540"/>
        <w:rPr>
          <w:rFonts w:ascii="Times New Roman" w:eastAsia="Times New Roman" w:hAnsi="Times New Roman"/>
          <w:szCs w:val="20"/>
          <w:lang w:val="en-GB"/>
        </w:rPr>
      </w:pPr>
      <w:r w:rsidRPr="007261EC">
        <w:rPr>
          <w:rFonts w:ascii="Times New Roman" w:eastAsia="Times New Roman" w:hAnsi="Times New Roman"/>
          <w:szCs w:val="20"/>
          <w:lang w:val="en-GB"/>
        </w:rPr>
        <w:t>if you experience any new or worsening symptoms of pain or swelling in an extremity, shortness of breath, chest pain, breathing that is more rapid than normal or heart beats faster than normal. A small number of patients treated with Lynparza were reported to develop a blood clot in a deep vein, usually in the leg (venous thrombosis), or a clot in the lungs (pulmonary embolism).</w:t>
      </w:r>
      <w:r w:rsidR="00C54AA2">
        <w:rPr>
          <w:rFonts w:ascii="Times New Roman" w:eastAsia="Times New Roman" w:hAnsi="Times New Roman"/>
          <w:szCs w:val="20"/>
          <w:lang w:val="en-GB"/>
        </w:rPr>
        <w:br/>
      </w:r>
    </w:p>
    <w:p w14:paraId="02A7EDC0" w14:textId="2B415AA7" w:rsidR="00C54AA2" w:rsidRPr="007261EC" w:rsidRDefault="00CD6E6A" w:rsidP="00492737">
      <w:pPr>
        <w:pStyle w:val="ListParagraph"/>
        <w:numPr>
          <w:ilvl w:val="0"/>
          <w:numId w:val="22"/>
        </w:numPr>
        <w:ind w:left="540" w:hanging="540"/>
        <w:rPr>
          <w:rFonts w:ascii="Times New Roman" w:eastAsia="Times New Roman" w:hAnsi="Times New Roman"/>
          <w:szCs w:val="20"/>
          <w:lang w:val="en-GB"/>
        </w:rPr>
      </w:pPr>
      <w:r>
        <w:rPr>
          <w:rFonts w:ascii="Times New Roman" w:eastAsia="Times New Roman" w:hAnsi="Times New Roman"/>
          <w:szCs w:val="20"/>
          <w:lang w:val="en-GB"/>
        </w:rPr>
        <w:t>i</w:t>
      </w:r>
      <w:r w:rsidRPr="00C54AA2">
        <w:rPr>
          <w:rFonts w:ascii="Times New Roman" w:eastAsia="Times New Roman" w:hAnsi="Times New Roman"/>
          <w:szCs w:val="20"/>
          <w:lang w:val="en-GB"/>
        </w:rPr>
        <w:t>f you notice yellowing of your skin or the whites of your eyes, abnormally dark urine (brown</w:t>
      </w:r>
      <w:r>
        <w:rPr>
          <w:rFonts w:ascii="Times New Roman" w:eastAsia="Times New Roman" w:hAnsi="Times New Roman"/>
          <w:szCs w:val="20"/>
          <w:lang w:val="en-GB"/>
        </w:rPr>
        <w:t xml:space="preserve"> </w:t>
      </w:r>
      <w:r w:rsidRPr="00C54AA2">
        <w:rPr>
          <w:rFonts w:ascii="Times New Roman" w:eastAsia="Times New Roman" w:hAnsi="Times New Roman"/>
          <w:szCs w:val="20"/>
          <w:lang w:val="en-GB"/>
        </w:rPr>
        <w:t>coloured), pain on the right side of your stomach area (abdomen), tiredness, feeling less hungry</w:t>
      </w:r>
      <w:r>
        <w:rPr>
          <w:rFonts w:ascii="Times New Roman" w:eastAsia="Times New Roman" w:hAnsi="Times New Roman"/>
          <w:szCs w:val="20"/>
          <w:lang w:val="en-GB"/>
        </w:rPr>
        <w:t xml:space="preserve"> </w:t>
      </w:r>
      <w:r w:rsidRPr="00C54AA2">
        <w:rPr>
          <w:rFonts w:ascii="Times New Roman" w:eastAsia="Times New Roman" w:hAnsi="Times New Roman"/>
          <w:szCs w:val="20"/>
          <w:lang w:val="en-GB"/>
        </w:rPr>
        <w:t>than usual or unexplained nausea and vomiting contact your doctor immediately as this may</w:t>
      </w:r>
      <w:r>
        <w:rPr>
          <w:rFonts w:ascii="Times New Roman" w:eastAsia="Times New Roman" w:hAnsi="Times New Roman"/>
          <w:szCs w:val="20"/>
          <w:lang w:val="en-GB"/>
        </w:rPr>
        <w:t xml:space="preserve"> </w:t>
      </w:r>
      <w:r w:rsidRPr="00C54AA2">
        <w:rPr>
          <w:rFonts w:ascii="Times New Roman" w:eastAsia="Times New Roman" w:hAnsi="Times New Roman"/>
          <w:szCs w:val="20"/>
          <w:lang w:val="en-GB"/>
        </w:rPr>
        <w:t>indicate problems with your liver</w:t>
      </w:r>
      <w:r>
        <w:rPr>
          <w:rFonts w:ascii="Times New Roman" w:eastAsia="Times New Roman" w:hAnsi="Times New Roman"/>
          <w:szCs w:val="20"/>
          <w:lang w:val="en-GB"/>
        </w:rPr>
        <w:t>.</w:t>
      </w:r>
    </w:p>
    <w:p w14:paraId="68460B8B" w14:textId="77777777" w:rsidR="00337CF9" w:rsidRPr="007261EC" w:rsidRDefault="00337CF9" w:rsidP="00380101">
      <w:pPr>
        <w:numPr>
          <w:ilvl w:val="12"/>
          <w:numId w:val="0"/>
        </w:numPr>
        <w:ind w:right="-2"/>
        <w:rPr>
          <w:szCs w:val="22"/>
        </w:rPr>
      </w:pPr>
    </w:p>
    <w:p w14:paraId="01009890" w14:textId="71947B2B" w:rsidR="00380101" w:rsidRPr="007261EC" w:rsidRDefault="00CD6E6A" w:rsidP="00380101">
      <w:pPr>
        <w:numPr>
          <w:ilvl w:val="12"/>
          <w:numId w:val="0"/>
        </w:numPr>
        <w:ind w:right="-2"/>
        <w:rPr>
          <w:szCs w:val="22"/>
        </w:rPr>
      </w:pPr>
      <w:r w:rsidRPr="007261EC">
        <w:rPr>
          <w:szCs w:val="22"/>
        </w:rPr>
        <w:t>If you think any of these may apply to you, talk to your doctor, pharmacist or nurse before or during treatment with Lynparza.</w:t>
      </w:r>
    </w:p>
    <w:p w14:paraId="0EE983C3" w14:textId="77777777" w:rsidR="00380101" w:rsidRPr="007261EC" w:rsidRDefault="00380101" w:rsidP="00380101">
      <w:pPr>
        <w:numPr>
          <w:ilvl w:val="12"/>
          <w:numId w:val="0"/>
        </w:numPr>
        <w:ind w:right="-2"/>
        <w:rPr>
          <w:szCs w:val="22"/>
        </w:rPr>
      </w:pPr>
    </w:p>
    <w:p w14:paraId="2F709334" w14:textId="77777777" w:rsidR="00380101" w:rsidRPr="007261EC" w:rsidRDefault="00CD6E6A" w:rsidP="00380101">
      <w:pPr>
        <w:numPr>
          <w:ilvl w:val="12"/>
          <w:numId w:val="0"/>
        </w:numPr>
        <w:spacing w:before="120"/>
        <w:ind w:right="-2"/>
        <w:rPr>
          <w:b/>
        </w:rPr>
      </w:pPr>
      <w:r w:rsidRPr="007261EC">
        <w:rPr>
          <w:b/>
        </w:rPr>
        <w:t>Tests and checks</w:t>
      </w:r>
    </w:p>
    <w:p w14:paraId="0CCBFC2F" w14:textId="77777777" w:rsidR="00380101" w:rsidRPr="007261EC" w:rsidRDefault="00CD6E6A" w:rsidP="00380101">
      <w:pPr>
        <w:tabs>
          <w:tab w:val="left" w:pos="426"/>
        </w:tabs>
        <w:ind w:right="-2"/>
      </w:pPr>
      <w:r w:rsidRPr="007261EC">
        <w:t>Your doctor will check your blood before and during treatment with</w:t>
      </w:r>
      <w:r w:rsidRPr="007261EC">
        <w:rPr>
          <w:szCs w:val="22"/>
        </w:rPr>
        <w:t xml:space="preserve"> Lynparza</w:t>
      </w:r>
      <w:r w:rsidRPr="007261EC">
        <w:t xml:space="preserve">. </w:t>
      </w:r>
    </w:p>
    <w:p w14:paraId="08966172" w14:textId="002A2425" w:rsidR="00380101" w:rsidRPr="007261EC" w:rsidRDefault="00CD6E6A" w:rsidP="00380101">
      <w:pPr>
        <w:tabs>
          <w:tab w:val="left" w:pos="426"/>
        </w:tabs>
        <w:spacing w:before="120"/>
        <w:ind w:right="-2"/>
      </w:pPr>
      <w:r w:rsidRPr="007261EC">
        <w:t>You will have a blood test</w:t>
      </w:r>
    </w:p>
    <w:p w14:paraId="0C24FD64" w14:textId="77777777" w:rsidR="00380101" w:rsidRPr="007261EC" w:rsidRDefault="00CD6E6A" w:rsidP="00492737">
      <w:pPr>
        <w:numPr>
          <w:ilvl w:val="0"/>
          <w:numId w:val="4"/>
        </w:numPr>
        <w:spacing w:line="240" w:lineRule="auto"/>
        <w:ind w:left="426" w:hanging="426"/>
      </w:pPr>
      <w:r w:rsidRPr="007261EC">
        <w:t>before treatment</w:t>
      </w:r>
    </w:p>
    <w:p w14:paraId="02198C2F" w14:textId="77777777" w:rsidR="00380101" w:rsidRPr="007261EC" w:rsidRDefault="00CD6E6A" w:rsidP="00492737">
      <w:pPr>
        <w:numPr>
          <w:ilvl w:val="0"/>
          <w:numId w:val="4"/>
        </w:numPr>
        <w:spacing w:line="240" w:lineRule="auto"/>
        <w:ind w:left="426" w:hanging="426"/>
      </w:pPr>
      <w:r w:rsidRPr="007261EC">
        <w:t>every month for the first year of treatment</w:t>
      </w:r>
    </w:p>
    <w:p w14:paraId="29238E4D" w14:textId="77777777" w:rsidR="00380101" w:rsidRPr="007261EC" w:rsidRDefault="00CD6E6A" w:rsidP="00492737">
      <w:pPr>
        <w:numPr>
          <w:ilvl w:val="0"/>
          <w:numId w:val="4"/>
        </w:numPr>
        <w:spacing w:line="240" w:lineRule="auto"/>
        <w:ind w:left="426" w:hanging="426"/>
        <w:rPr>
          <w:szCs w:val="22"/>
        </w:rPr>
      </w:pPr>
      <w:r w:rsidRPr="007261EC">
        <w:t xml:space="preserve">at regular intervals decided by your doctor after the first year of treatment. </w:t>
      </w:r>
    </w:p>
    <w:p w14:paraId="5416EA0A" w14:textId="77777777" w:rsidR="00380101" w:rsidRPr="007261EC" w:rsidRDefault="00CD6E6A" w:rsidP="00380101">
      <w:pPr>
        <w:pStyle w:val="BodyText2"/>
        <w:numPr>
          <w:ilvl w:val="0"/>
          <w:numId w:val="0"/>
        </w:numPr>
        <w:tabs>
          <w:tab w:val="clear" w:pos="567"/>
          <w:tab w:val="left" w:pos="0"/>
        </w:tabs>
        <w:ind w:right="0"/>
        <w:rPr>
          <w:szCs w:val="22"/>
          <w:lang w:val="en-GB"/>
        </w:rPr>
      </w:pPr>
      <w:r w:rsidRPr="007261EC">
        <w:rPr>
          <w:szCs w:val="22"/>
          <w:lang w:val="en-GB"/>
        </w:rPr>
        <w:t>If your blood count falls to a low level, you may need to have a blood transfusion (where you are given new blood or blood</w:t>
      </w:r>
      <w:r w:rsidRPr="007261EC">
        <w:rPr>
          <w:szCs w:val="22"/>
          <w:lang w:val="en-GB"/>
        </w:rPr>
        <w:noBreakHyphen/>
        <w:t>based products from a donor).</w:t>
      </w:r>
    </w:p>
    <w:p w14:paraId="0E1D7477" w14:textId="77777777" w:rsidR="00380101" w:rsidRPr="007261EC" w:rsidRDefault="00380101" w:rsidP="00380101">
      <w:pPr>
        <w:tabs>
          <w:tab w:val="left" w:pos="426"/>
        </w:tabs>
        <w:ind w:right="-2"/>
        <w:rPr>
          <w:szCs w:val="22"/>
        </w:rPr>
      </w:pPr>
    </w:p>
    <w:p w14:paraId="1B09A78A" w14:textId="77777777" w:rsidR="00380101" w:rsidRPr="007261EC" w:rsidRDefault="00CD6E6A" w:rsidP="00380101">
      <w:pPr>
        <w:numPr>
          <w:ilvl w:val="12"/>
          <w:numId w:val="0"/>
        </w:numPr>
        <w:ind w:right="-2"/>
      </w:pPr>
      <w:r w:rsidRPr="007261EC">
        <w:rPr>
          <w:b/>
        </w:rPr>
        <w:t xml:space="preserve">Other medicines and </w:t>
      </w:r>
      <w:r w:rsidRPr="007261EC">
        <w:rPr>
          <w:b/>
          <w:bCs/>
          <w:szCs w:val="22"/>
        </w:rPr>
        <w:t>Lynparza</w:t>
      </w:r>
    </w:p>
    <w:p w14:paraId="5C6D1659" w14:textId="6BA1F733" w:rsidR="00380101" w:rsidRPr="007261EC" w:rsidRDefault="00CD6E6A" w:rsidP="00380101">
      <w:pPr>
        <w:numPr>
          <w:ilvl w:val="12"/>
          <w:numId w:val="0"/>
        </w:numPr>
        <w:spacing w:after="120"/>
        <w:rPr>
          <w:szCs w:val="22"/>
        </w:rPr>
      </w:pPr>
      <w:r w:rsidRPr="007261EC">
        <w:t>Tell your doctor, pharmacist or nurse if you are taking, have recently taken</w:t>
      </w:r>
      <w:r w:rsidRPr="007261EC">
        <w:rPr>
          <w:szCs w:val="22"/>
        </w:rPr>
        <w:t xml:space="preserve"> </w:t>
      </w:r>
      <w:r w:rsidRPr="007261EC">
        <w:t xml:space="preserve">or might take </w:t>
      </w:r>
      <w:r w:rsidRPr="007261EC">
        <w:rPr>
          <w:szCs w:val="22"/>
        </w:rPr>
        <w:t xml:space="preserve">any other medicines. </w:t>
      </w:r>
      <w:r w:rsidRPr="007261EC">
        <w:t xml:space="preserve">This includes </w:t>
      </w:r>
      <w:r w:rsidRPr="007261EC">
        <w:rPr>
          <w:szCs w:val="22"/>
        </w:rPr>
        <w:t>medicines obtained without a prescription and herbal medicines. This is because Lynparza can affect the way some other medicines work. Also</w:t>
      </w:r>
      <w:r w:rsidR="00AF11CD" w:rsidRPr="007261EC">
        <w:rPr>
          <w:szCs w:val="22"/>
        </w:rPr>
        <w:t>,</w:t>
      </w:r>
      <w:r w:rsidRPr="007261EC">
        <w:rPr>
          <w:szCs w:val="22"/>
        </w:rPr>
        <w:t xml:space="preserve"> some other medicines can affect the way Lynparza works.</w:t>
      </w:r>
    </w:p>
    <w:p w14:paraId="5FFF3D88" w14:textId="77777777" w:rsidR="00380101" w:rsidRPr="007261EC" w:rsidRDefault="00380101" w:rsidP="00380101">
      <w:pPr>
        <w:numPr>
          <w:ilvl w:val="12"/>
          <w:numId w:val="0"/>
        </w:numPr>
        <w:ind w:right="-2"/>
      </w:pPr>
    </w:p>
    <w:p w14:paraId="5DE86525" w14:textId="6BB96233" w:rsidR="00380101" w:rsidRPr="007261EC" w:rsidRDefault="00CD6E6A" w:rsidP="00380101">
      <w:pPr>
        <w:numPr>
          <w:ilvl w:val="12"/>
          <w:numId w:val="0"/>
        </w:numPr>
        <w:ind w:right="-2"/>
      </w:pPr>
      <w:r w:rsidRPr="007261EC">
        <w:t xml:space="preserve">Tell your doctor, pharmacist or nurse if you are taking or are planning to take any of the following medicines </w:t>
      </w:r>
    </w:p>
    <w:p w14:paraId="377D1502" w14:textId="77777777" w:rsidR="00380101" w:rsidRPr="007261EC" w:rsidRDefault="00CD6E6A" w:rsidP="00492737">
      <w:pPr>
        <w:numPr>
          <w:ilvl w:val="0"/>
          <w:numId w:val="4"/>
        </w:numPr>
        <w:spacing w:line="240" w:lineRule="auto"/>
        <w:ind w:left="567" w:hanging="567"/>
      </w:pPr>
      <w:r w:rsidRPr="007261EC">
        <w:t>any other anticancer medicines</w:t>
      </w:r>
    </w:p>
    <w:p w14:paraId="549BBC07" w14:textId="77777777" w:rsidR="00380101" w:rsidRPr="007261EC" w:rsidRDefault="00CD6E6A" w:rsidP="00492737">
      <w:pPr>
        <w:numPr>
          <w:ilvl w:val="0"/>
          <w:numId w:val="4"/>
        </w:numPr>
        <w:spacing w:line="240" w:lineRule="auto"/>
        <w:ind w:left="567" w:hanging="567"/>
      </w:pPr>
      <w:r w:rsidRPr="007261EC">
        <w:rPr>
          <w:iCs/>
          <w:szCs w:val="22"/>
        </w:rPr>
        <w:t>a vaccine or a medicine that suppresses the immune system, as you may need to be closely monitored</w:t>
      </w:r>
    </w:p>
    <w:p w14:paraId="75892B43" w14:textId="77777777" w:rsidR="00380101" w:rsidRPr="007261EC" w:rsidRDefault="00CD6E6A" w:rsidP="00492737">
      <w:pPr>
        <w:numPr>
          <w:ilvl w:val="0"/>
          <w:numId w:val="4"/>
        </w:numPr>
        <w:spacing w:line="240" w:lineRule="auto"/>
        <w:ind w:left="567" w:hanging="567"/>
      </w:pPr>
      <w:r w:rsidRPr="007261EC">
        <w:t xml:space="preserve">itraconazole, fluconazole </w:t>
      </w:r>
      <w:r w:rsidRPr="007261EC">
        <w:noBreakHyphen/>
        <w:t xml:space="preserve"> used for fungal infections</w:t>
      </w:r>
    </w:p>
    <w:p w14:paraId="2A4D9790" w14:textId="77777777" w:rsidR="00380101" w:rsidRPr="007261EC" w:rsidRDefault="00CD6E6A" w:rsidP="00492737">
      <w:pPr>
        <w:numPr>
          <w:ilvl w:val="0"/>
          <w:numId w:val="4"/>
        </w:numPr>
        <w:spacing w:line="240" w:lineRule="auto"/>
        <w:ind w:left="567" w:hanging="567"/>
      </w:pPr>
      <w:r w:rsidRPr="007261EC">
        <w:t xml:space="preserve">telithromycin, clarithromycin, erythromycin </w:t>
      </w:r>
      <w:r w:rsidRPr="007261EC">
        <w:noBreakHyphen/>
        <w:t xml:space="preserve"> used for bacterial infections</w:t>
      </w:r>
    </w:p>
    <w:p w14:paraId="7DBC2A47" w14:textId="77777777" w:rsidR="00380101" w:rsidRPr="007261EC" w:rsidRDefault="00CD6E6A" w:rsidP="00492737">
      <w:pPr>
        <w:numPr>
          <w:ilvl w:val="0"/>
          <w:numId w:val="4"/>
        </w:numPr>
        <w:spacing w:line="240" w:lineRule="auto"/>
        <w:ind w:left="567" w:hanging="567"/>
      </w:pPr>
      <w:r w:rsidRPr="007261EC">
        <w:t xml:space="preserve">protease inhibitors boosted with ritonavir or cobicistat, boceprevir, telaprevir, nevirapine, efavirenz </w:t>
      </w:r>
      <w:r w:rsidRPr="007261EC">
        <w:noBreakHyphen/>
        <w:t xml:space="preserve"> used for viral infections, including HIV</w:t>
      </w:r>
    </w:p>
    <w:p w14:paraId="36AEE41F" w14:textId="77777777" w:rsidR="00380101" w:rsidRPr="007261EC" w:rsidRDefault="00CD6E6A" w:rsidP="00492737">
      <w:pPr>
        <w:numPr>
          <w:ilvl w:val="0"/>
          <w:numId w:val="4"/>
        </w:numPr>
        <w:spacing w:line="240" w:lineRule="auto"/>
        <w:ind w:left="567" w:hanging="567"/>
      </w:pPr>
      <w:r w:rsidRPr="007261EC">
        <w:t xml:space="preserve">rifampicin, rifapentine, rifabutin </w:t>
      </w:r>
      <w:r w:rsidRPr="007261EC">
        <w:noBreakHyphen/>
        <w:t xml:space="preserve"> used for bacterial infections, including tuberculosis (TB)</w:t>
      </w:r>
    </w:p>
    <w:p w14:paraId="6E725CB0" w14:textId="77777777" w:rsidR="00380101" w:rsidRPr="007261EC" w:rsidRDefault="00CD6E6A" w:rsidP="00492737">
      <w:pPr>
        <w:numPr>
          <w:ilvl w:val="0"/>
          <w:numId w:val="4"/>
        </w:numPr>
        <w:spacing w:line="240" w:lineRule="auto"/>
        <w:ind w:left="567" w:hanging="567"/>
      </w:pPr>
      <w:r w:rsidRPr="007261EC">
        <w:lastRenderedPageBreak/>
        <w:t xml:space="preserve">phenytoin, carbamazepine, phenobarbital </w:t>
      </w:r>
      <w:r w:rsidRPr="007261EC">
        <w:noBreakHyphen/>
        <w:t xml:space="preserve"> used as a sedative or to treat fits (seizures) and epilepsy</w:t>
      </w:r>
    </w:p>
    <w:p w14:paraId="345ACD91" w14:textId="42F7F9A8" w:rsidR="00380101" w:rsidRPr="007261EC" w:rsidRDefault="00CD6E6A" w:rsidP="00492737">
      <w:pPr>
        <w:numPr>
          <w:ilvl w:val="0"/>
          <w:numId w:val="4"/>
        </w:numPr>
        <w:spacing w:line="240" w:lineRule="auto"/>
        <w:ind w:left="567" w:hanging="567"/>
      </w:pPr>
      <w:r w:rsidRPr="007261EC">
        <w:t>herbal remedies containing St John’s Wort (</w:t>
      </w:r>
      <w:r w:rsidRPr="007261EC">
        <w:rPr>
          <w:i/>
          <w:iCs/>
        </w:rPr>
        <w:t>Hypericum perforatum</w:t>
      </w:r>
      <w:r w:rsidRPr="007261EC">
        <w:t xml:space="preserve">) </w:t>
      </w:r>
      <w:r w:rsidRPr="007261EC">
        <w:noBreakHyphen/>
      </w:r>
      <w:r w:rsidR="00667EFB" w:rsidRPr="007261EC">
        <w:t xml:space="preserve"> </w:t>
      </w:r>
      <w:r w:rsidRPr="007261EC">
        <w:t>used mainly for depression</w:t>
      </w:r>
    </w:p>
    <w:p w14:paraId="1A8CF072" w14:textId="77777777" w:rsidR="00380101" w:rsidRPr="007261EC" w:rsidRDefault="00CD6E6A" w:rsidP="00492737">
      <w:pPr>
        <w:numPr>
          <w:ilvl w:val="0"/>
          <w:numId w:val="4"/>
        </w:numPr>
        <w:spacing w:line="240" w:lineRule="auto"/>
        <w:ind w:left="567" w:hanging="567"/>
      </w:pPr>
      <w:r w:rsidRPr="007261EC">
        <w:t xml:space="preserve">digoxin, diltiazem, furosemide, verapamil, valsartan </w:t>
      </w:r>
      <w:r w:rsidRPr="007261EC">
        <w:noBreakHyphen/>
        <w:t xml:space="preserve"> used to treat heart conditions or high blood pressure</w:t>
      </w:r>
    </w:p>
    <w:p w14:paraId="2BF104CE" w14:textId="77777777" w:rsidR="00380101" w:rsidRPr="007261EC" w:rsidRDefault="00CD6E6A" w:rsidP="00492737">
      <w:pPr>
        <w:numPr>
          <w:ilvl w:val="0"/>
          <w:numId w:val="4"/>
        </w:numPr>
        <w:spacing w:line="240" w:lineRule="auto"/>
        <w:ind w:left="567" w:hanging="567"/>
      </w:pPr>
      <w:r w:rsidRPr="007261EC">
        <w:t xml:space="preserve">bosentan </w:t>
      </w:r>
      <w:r w:rsidRPr="007261EC">
        <w:noBreakHyphen/>
        <w:t xml:space="preserve"> </w:t>
      </w:r>
      <w:r w:rsidRPr="007261EC">
        <w:rPr>
          <w:rFonts w:eastAsia="SimSun"/>
          <w:szCs w:val="22"/>
          <w:lang w:eastAsia="en-GB"/>
        </w:rPr>
        <w:t>used to treat pulmonary artery hypertension</w:t>
      </w:r>
    </w:p>
    <w:p w14:paraId="58521FF0" w14:textId="77777777" w:rsidR="00380101" w:rsidRPr="007261EC" w:rsidRDefault="00CD6E6A" w:rsidP="00492737">
      <w:pPr>
        <w:numPr>
          <w:ilvl w:val="0"/>
          <w:numId w:val="4"/>
        </w:numPr>
        <w:spacing w:line="240" w:lineRule="auto"/>
        <w:ind w:left="567" w:hanging="567"/>
      </w:pPr>
      <w:r w:rsidRPr="007261EC">
        <w:t xml:space="preserve">statins, for example simvastatin, pravastatin, rosuvastatin </w:t>
      </w:r>
      <w:r w:rsidRPr="007261EC">
        <w:noBreakHyphen/>
        <w:t xml:space="preserve"> used to lower blood cholesterol levels</w:t>
      </w:r>
    </w:p>
    <w:p w14:paraId="61A01081" w14:textId="77777777" w:rsidR="00380101" w:rsidRPr="007261EC" w:rsidRDefault="00CD6E6A" w:rsidP="00492737">
      <w:pPr>
        <w:numPr>
          <w:ilvl w:val="0"/>
          <w:numId w:val="4"/>
        </w:numPr>
        <w:spacing w:line="240" w:lineRule="auto"/>
        <w:ind w:left="567" w:hanging="567"/>
      </w:pPr>
      <w:r w:rsidRPr="007261EC">
        <w:t>dabigatran – used to thin the blood</w:t>
      </w:r>
    </w:p>
    <w:p w14:paraId="54A6084B" w14:textId="77777777" w:rsidR="00380101" w:rsidRPr="007261EC" w:rsidRDefault="00CD6E6A" w:rsidP="00492737">
      <w:pPr>
        <w:numPr>
          <w:ilvl w:val="0"/>
          <w:numId w:val="4"/>
        </w:numPr>
        <w:spacing w:line="240" w:lineRule="auto"/>
        <w:ind w:left="567" w:hanging="567"/>
      </w:pPr>
      <w:r w:rsidRPr="007261EC">
        <w:t xml:space="preserve">glibenclamide, metformin, repaglinide </w:t>
      </w:r>
      <w:r w:rsidRPr="007261EC">
        <w:noBreakHyphen/>
        <w:t xml:space="preserve"> used to treat diabetes</w:t>
      </w:r>
    </w:p>
    <w:p w14:paraId="00990083" w14:textId="77777777" w:rsidR="00380101" w:rsidRPr="007261EC" w:rsidRDefault="00CD6E6A" w:rsidP="00492737">
      <w:pPr>
        <w:numPr>
          <w:ilvl w:val="0"/>
          <w:numId w:val="4"/>
        </w:numPr>
        <w:spacing w:line="240" w:lineRule="auto"/>
        <w:ind w:left="567" w:hanging="567"/>
      </w:pPr>
      <w:r w:rsidRPr="007261EC">
        <w:t xml:space="preserve">ergot alkaloids </w:t>
      </w:r>
      <w:r w:rsidRPr="007261EC">
        <w:noBreakHyphen/>
        <w:t xml:space="preserve"> used to treat migraines and headaches</w:t>
      </w:r>
    </w:p>
    <w:p w14:paraId="08B55E36" w14:textId="77777777" w:rsidR="00380101" w:rsidRPr="007261EC" w:rsidRDefault="00CD6E6A" w:rsidP="00492737">
      <w:pPr>
        <w:numPr>
          <w:ilvl w:val="0"/>
          <w:numId w:val="4"/>
        </w:numPr>
        <w:spacing w:line="240" w:lineRule="auto"/>
        <w:ind w:left="567" w:hanging="567"/>
      </w:pPr>
      <w:r w:rsidRPr="007261EC">
        <w:t xml:space="preserve">fentanyl </w:t>
      </w:r>
      <w:r w:rsidRPr="007261EC">
        <w:noBreakHyphen/>
        <w:t xml:space="preserve"> used to treat cancer pain </w:t>
      </w:r>
    </w:p>
    <w:p w14:paraId="30EBEF13" w14:textId="77777777" w:rsidR="00380101" w:rsidRPr="007261EC" w:rsidRDefault="00CD6E6A" w:rsidP="00492737">
      <w:pPr>
        <w:numPr>
          <w:ilvl w:val="0"/>
          <w:numId w:val="4"/>
        </w:numPr>
        <w:spacing w:line="240" w:lineRule="auto"/>
        <w:ind w:left="567" w:hanging="567"/>
      </w:pPr>
      <w:r w:rsidRPr="007261EC">
        <w:t xml:space="preserve">pimozide, quetiapine </w:t>
      </w:r>
      <w:r w:rsidRPr="007261EC">
        <w:noBreakHyphen/>
        <w:t xml:space="preserve"> used to treat mental health problems</w:t>
      </w:r>
    </w:p>
    <w:p w14:paraId="663F6662" w14:textId="77777777" w:rsidR="00380101" w:rsidRPr="007261EC" w:rsidRDefault="00CD6E6A" w:rsidP="00492737">
      <w:pPr>
        <w:numPr>
          <w:ilvl w:val="0"/>
          <w:numId w:val="4"/>
        </w:numPr>
        <w:spacing w:line="240" w:lineRule="auto"/>
        <w:ind w:left="567" w:hanging="567"/>
      </w:pPr>
      <w:r w:rsidRPr="007261EC">
        <w:t xml:space="preserve">cisapride </w:t>
      </w:r>
      <w:r w:rsidRPr="007261EC">
        <w:noBreakHyphen/>
        <w:t xml:space="preserve"> used to treat stomach problems</w:t>
      </w:r>
    </w:p>
    <w:p w14:paraId="2947A1D2" w14:textId="77777777" w:rsidR="00380101" w:rsidRPr="007261EC" w:rsidRDefault="00CD6E6A" w:rsidP="00492737">
      <w:pPr>
        <w:numPr>
          <w:ilvl w:val="0"/>
          <w:numId w:val="4"/>
        </w:numPr>
        <w:spacing w:line="240" w:lineRule="auto"/>
        <w:ind w:left="567" w:hanging="567"/>
      </w:pPr>
      <w:r w:rsidRPr="007261EC">
        <w:t>colchicine – used to treat gout</w:t>
      </w:r>
    </w:p>
    <w:p w14:paraId="3C17B9C6" w14:textId="77777777" w:rsidR="00380101" w:rsidRPr="007261EC" w:rsidRDefault="00CD6E6A" w:rsidP="00492737">
      <w:pPr>
        <w:numPr>
          <w:ilvl w:val="0"/>
          <w:numId w:val="4"/>
        </w:numPr>
        <w:spacing w:line="240" w:lineRule="auto"/>
        <w:ind w:left="567" w:hanging="567"/>
      </w:pPr>
      <w:r w:rsidRPr="007261EC">
        <w:t xml:space="preserve">cyclosporine, sirolimus, tacrolimus </w:t>
      </w:r>
      <w:r w:rsidRPr="007261EC">
        <w:noBreakHyphen/>
        <w:t xml:space="preserve"> used to suppress the immune system</w:t>
      </w:r>
    </w:p>
    <w:p w14:paraId="753EBB84" w14:textId="77777777" w:rsidR="00380101" w:rsidRPr="007261EC" w:rsidRDefault="00CD6E6A" w:rsidP="00492737">
      <w:pPr>
        <w:numPr>
          <w:ilvl w:val="0"/>
          <w:numId w:val="4"/>
        </w:numPr>
        <w:spacing w:line="240" w:lineRule="auto"/>
        <w:ind w:left="567" w:hanging="567"/>
      </w:pPr>
      <w:r w:rsidRPr="007261EC">
        <w:t xml:space="preserve">methotrexate </w:t>
      </w:r>
      <w:r w:rsidRPr="007261EC">
        <w:noBreakHyphen/>
        <w:t xml:space="preserve"> used to treat cancer, rheumatoid arthritis and psoriasis.</w:t>
      </w:r>
    </w:p>
    <w:p w14:paraId="02ACA7F3" w14:textId="77777777" w:rsidR="00380101" w:rsidRPr="007261EC" w:rsidRDefault="00380101" w:rsidP="00380101">
      <w:pPr>
        <w:ind w:right="-2" w:hanging="426"/>
      </w:pPr>
    </w:p>
    <w:p w14:paraId="34B3C575" w14:textId="77777777" w:rsidR="00380101" w:rsidRPr="007261EC" w:rsidRDefault="00CD6E6A" w:rsidP="00380101">
      <w:pPr>
        <w:tabs>
          <w:tab w:val="left" w:pos="426"/>
        </w:tabs>
        <w:ind w:right="-2"/>
      </w:pPr>
      <w:r w:rsidRPr="007261EC">
        <w:t>Tell your doctor, pharmacist or nurse if you are taking any of the above or any other medicines. The medicines listed here may not be the only ones that could affect Lynparza.</w:t>
      </w:r>
    </w:p>
    <w:p w14:paraId="6FAAEB7A" w14:textId="77777777" w:rsidR="00380101" w:rsidRPr="007261EC" w:rsidRDefault="00380101" w:rsidP="00380101">
      <w:pPr>
        <w:tabs>
          <w:tab w:val="left" w:pos="426"/>
        </w:tabs>
        <w:ind w:right="-2"/>
      </w:pPr>
    </w:p>
    <w:p w14:paraId="0B188D3A" w14:textId="77777777" w:rsidR="00380101" w:rsidRPr="007261EC" w:rsidRDefault="00CD6E6A" w:rsidP="00380101">
      <w:pPr>
        <w:tabs>
          <w:tab w:val="left" w:pos="426"/>
        </w:tabs>
        <w:ind w:right="-2"/>
        <w:rPr>
          <w:b/>
        </w:rPr>
      </w:pPr>
      <w:r w:rsidRPr="007261EC">
        <w:rPr>
          <w:b/>
        </w:rPr>
        <w:t>Lynparza with drink</w:t>
      </w:r>
    </w:p>
    <w:p w14:paraId="47EE9EBF" w14:textId="77777777" w:rsidR="00380101" w:rsidRPr="007261EC" w:rsidRDefault="00CD6E6A" w:rsidP="00380101">
      <w:pPr>
        <w:tabs>
          <w:tab w:val="left" w:pos="426"/>
        </w:tabs>
        <w:ind w:right="-2"/>
      </w:pPr>
      <w:r w:rsidRPr="007261EC">
        <w:t xml:space="preserve">Do not drink grapefruit juice while you are being treated with Lynparza. It can affect the way the medicine works. </w:t>
      </w:r>
    </w:p>
    <w:p w14:paraId="284CD377" w14:textId="77777777" w:rsidR="00380101" w:rsidRPr="007261EC" w:rsidRDefault="00380101" w:rsidP="00380101"/>
    <w:p w14:paraId="26593A0C" w14:textId="77777777" w:rsidR="00380101" w:rsidRPr="007261EC" w:rsidRDefault="00CD6E6A" w:rsidP="00380101">
      <w:pPr>
        <w:rPr>
          <w:b/>
        </w:rPr>
      </w:pPr>
      <w:r w:rsidRPr="007261EC">
        <w:rPr>
          <w:b/>
        </w:rPr>
        <w:t>Contraception, pregnancy and breast</w:t>
      </w:r>
      <w:r w:rsidRPr="007261EC">
        <w:rPr>
          <w:b/>
        </w:rPr>
        <w:noBreakHyphen/>
        <w:t>feeding</w:t>
      </w:r>
    </w:p>
    <w:p w14:paraId="4814B294" w14:textId="41F938AA" w:rsidR="00380101" w:rsidRPr="007261EC" w:rsidRDefault="00CD6E6A" w:rsidP="00380101">
      <w:r w:rsidRPr="007261EC">
        <w:rPr>
          <w:u w:val="single"/>
        </w:rPr>
        <w:t>Female patients</w:t>
      </w:r>
    </w:p>
    <w:p w14:paraId="5D13B7E6" w14:textId="77777777" w:rsidR="00380101" w:rsidRPr="007261EC" w:rsidRDefault="00CD6E6A" w:rsidP="00492737">
      <w:pPr>
        <w:numPr>
          <w:ilvl w:val="0"/>
          <w:numId w:val="4"/>
        </w:numPr>
        <w:spacing w:line="240" w:lineRule="auto"/>
        <w:ind w:left="567" w:hanging="567"/>
      </w:pPr>
      <w:r w:rsidRPr="007261EC">
        <w:t xml:space="preserve">You should not take </w:t>
      </w:r>
      <w:r w:rsidRPr="007261EC">
        <w:rPr>
          <w:szCs w:val="22"/>
        </w:rPr>
        <w:t>Lynparza</w:t>
      </w:r>
      <w:r w:rsidRPr="007261EC">
        <w:t xml:space="preserve"> if you are pregnant or might become pregnant. This is because it may harm an unborn baby.</w:t>
      </w:r>
    </w:p>
    <w:p w14:paraId="5882CE1E" w14:textId="0BD4772E" w:rsidR="00380101" w:rsidRPr="007261EC" w:rsidRDefault="00CD6E6A" w:rsidP="00492737">
      <w:pPr>
        <w:numPr>
          <w:ilvl w:val="0"/>
          <w:numId w:val="4"/>
        </w:numPr>
        <w:spacing w:line="240" w:lineRule="auto"/>
        <w:ind w:left="567" w:hanging="567"/>
      </w:pPr>
      <w:r w:rsidRPr="007261EC">
        <w:t xml:space="preserve">You should not become pregnant while taking this medicine. If you are having sex, you should use two effective methods of contraception while taking this medicine and for </w:t>
      </w:r>
      <w:r w:rsidR="00CB3D10" w:rsidRPr="007261EC">
        <w:t>6</w:t>
      </w:r>
      <w:r w:rsidRPr="007261EC">
        <w:t> month</w:t>
      </w:r>
      <w:r w:rsidR="00CB3D10" w:rsidRPr="007261EC">
        <w:t>s</w:t>
      </w:r>
      <w:r w:rsidRPr="007261EC">
        <w:t xml:space="preserve"> after taking the last dose of</w:t>
      </w:r>
      <w:r w:rsidRPr="007261EC">
        <w:rPr>
          <w:szCs w:val="22"/>
        </w:rPr>
        <w:t xml:space="preserve"> Lynparza</w:t>
      </w:r>
      <w:r w:rsidRPr="007261EC">
        <w:t>. It is not known whether Lynparza may affect the effectiveness of some hormonal contraceptives. Please tell your doctor if you are taking a hormonal contraceptive, as your doctor may recommend the addition of a non</w:t>
      </w:r>
      <w:r w:rsidRPr="007261EC">
        <w:noBreakHyphen/>
        <w:t>hormonal contraceptive method.</w:t>
      </w:r>
    </w:p>
    <w:p w14:paraId="2D2A2D64" w14:textId="70ECE910" w:rsidR="00380101" w:rsidRPr="007261EC" w:rsidRDefault="00CD6E6A" w:rsidP="00492737">
      <w:pPr>
        <w:numPr>
          <w:ilvl w:val="0"/>
          <w:numId w:val="4"/>
        </w:numPr>
        <w:spacing w:line="240" w:lineRule="auto"/>
        <w:ind w:left="567" w:hanging="567"/>
      </w:pPr>
      <w:r w:rsidRPr="007261EC">
        <w:t xml:space="preserve">You should have a pregnancy test before starting </w:t>
      </w:r>
      <w:r w:rsidRPr="007261EC">
        <w:rPr>
          <w:szCs w:val="22"/>
        </w:rPr>
        <w:t>Lynparza,</w:t>
      </w:r>
      <w:r w:rsidRPr="007261EC">
        <w:t xml:space="preserve"> at regular times during treatment and </w:t>
      </w:r>
      <w:r w:rsidR="00E74823" w:rsidRPr="007261EC">
        <w:t>6</w:t>
      </w:r>
      <w:r w:rsidRPr="007261EC">
        <w:t> month</w:t>
      </w:r>
      <w:r w:rsidR="00E74823" w:rsidRPr="007261EC">
        <w:t>s</w:t>
      </w:r>
      <w:r w:rsidRPr="007261EC">
        <w:t xml:space="preserve"> after taking the last dose of </w:t>
      </w:r>
      <w:r w:rsidRPr="007261EC">
        <w:rPr>
          <w:szCs w:val="22"/>
        </w:rPr>
        <w:t>Lynparza</w:t>
      </w:r>
      <w:r w:rsidRPr="007261EC">
        <w:t xml:space="preserve">. If you become pregnant during this time, you must talk to your doctor straight away. </w:t>
      </w:r>
    </w:p>
    <w:p w14:paraId="461C1CA9" w14:textId="77777777" w:rsidR="00380101" w:rsidRPr="007261EC" w:rsidRDefault="00CD6E6A" w:rsidP="00492737">
      <w:pPr>
        <w:numPr>
          <w:ilvl w:val="0"/>
          <w:numId w:val="4"/>
        </w:numPr>
        <w:spacing w:after="120" w:line="240" w:lineRule="auto"/>
        <w:ind w:left="567" w:hanging="567"/>
      </w:pPr>
      <w:r w:rsidRPr="007261EC">
        <w:t xml:space="preserve">It is not known whether </w:t>
      </w:r>
      <w:r w:rsidRPr="007261EC">
        <w:rPr>
          <w:szCs w:val="22"/>
        </w:rPr>
        <w:t>Lynparza</w:t>
      </w:r>
      <w:r w:rsidRPr="007261EC">
        <w:t xml:space="preserve"> passes into breast milk. Do not breast</w:t>
      </w:r>
      <w:r w:rsidRPr="007261EC">
        <w:noBreakHyphen/>
        <w:t xml:space="preserve">feed if you are taking </w:t>
      </w:r>
      <w:r w:rsidRPr="007261EC">
        <w:rPr>
          <w:szCs w:val="22"/>
        </w:rPr>
        <w:t>Lynparza</w:t>
      </w:r>
      <w:r w:rsidRPr="007261EC">
        <w:t xml:space="preserve"> and for 1 month after taking the last dose of</w:t>
      </w:r>
      <w:r w:rsidRPr="007261EC">
        <w:rPr>
          <w:szCs w:val="22"/>
        </w:rPr>
        <w:t xml:space="preserve"> Lynparza</w:t>
      </w:r>
      <w:r w:rsidRPr="007261EC">
        <w:t>. If you are planning to breast</w:t>
      </w:r>
      <w:r w:rsidRPr="007261EC">
        <w:noBreakHyphen/>
        <w:t>feed, tell your doctor.</w:t>
      </w:r>
    </w:p>
    <w:p w14:paraId="3F84563D" w14:textId="10FF9678" w:rsidR="00380101" w:rsidRPr="007261EC" w:rsidRDefault="00CD6E6A" w:rsidP="007861C8">
      <w:pPr>
        <w:keepNext/>
        <w:keepLines/>
        <w:tabs>
          <w:tab w:val="clear" w:pos="567"/>
          <w:tab w:val="left" w:pos="0"/>
        </w:tabs>
        <w:rPr>
          <w:u w:val="single"/>
        </w:rPr>
      </w:pPr>
      <w:r w:rsidRPr="007261EC">
        <w:rPr>
          <w:u w:val="single"/>
        </w:rPr>
        <w:t>Male patients</w:t>
      </w:r>
    </w:p>
    <w:p w14:paraId="52ED29A4" w14:textId="77777777" w:rsidR="00380101" w:rsidRPr="007261EC" w:rsidRDefault="00CD6E6A" w:rsidP="00492737">
      <w:pPr>
        <w:keepNext/>
        <w:keepLines/>
        <w:numPr>
          <w:ilvl w:val="0"/>
          <w:numId w:val="14"/>
        </w:numPr>
        <w:tabs>
          <w:tab w:val="clear" w:pos="567"/>
          <w:tab w:val="left" w:pos="0"/>
        </w:tabs>
        <w:ind w:left="567" w:hanging="567"/>
      </w:pPr>
      <w:r w:rsidRPr="007261EC">
        <w:t>You must use a condom when having sex with a female partner, even if she is pregnant, while taking Lynparza and for 3 months after taking the last dose. It is not known whether Lynparza passes into semen.</w:t>
      </w:r>
    </w:p>
    <w:p w14:paraId="6F635D5B" w14:textId="77777777" w:rsidR="00380101" w:rsidRPr="007261EC" w:rsidRDefault="00CD6E6A" w:rsidP="00492737">
      <w:pPr>
        <w:numPr>
          <w:ilvl w:val="0"/>
          <w:numId w:val="14"/>
        </w:numPr>
        <w:tabs>
          <w:tab w:val="clear" w:pos="567"/>
          <w:tab w:val="left" w:pos="0"/>
        </w:tabs>
        <w:ind w:left="567" w:hanging="567"/>
      </w:pPr>
      <w:r w:rsidRPr="007261EC">
        <w:t xml:space="preserve">Your female partner must also use a suitable method of contraception. </w:t>
      </w:r>
    </w:p>
    <w:p w14:paraId="520151A9" w14:textId="77777777" w:rsidR="00380101" w:rsidRPr="007261EC" w:rsidRDefault="00CD6E6A" w:rsidP="00492737">
      <w:pPr>
        <w:numPr>
          <w:ilvl w:val="0"/>
          <w:numId w:val="14"/>
        </w:numPr>
        <w:tabs>
          <w:tab w:val="clear" w:pos="567"/>
          <w:tab w:val="left" w:pos="0"/>
        </w:tabs>
        <w:ind w:left="567" w:hanging="567"/>
      </w:pPr>
      <w:r w:rsidRPr="007261EC">
        <w:t>You must not donate sperm while taking Lynparza and for 3 months after taking the last dose.</w:t>
      </w:r>
    </w:p>
    <w:p w14:paraId="17A6A5ED" w14:textId="77777777" w:rsidR="00380101" w:rsidRPr="007261EC" w:rsidRDefault="00380101" w:rsidP="00380101"/>
    <w:p w14:paraId="6F382D4B" w14:textId="77777777" w:rsidR="00380101" w:rsidRPr="007261EC" w:rsidRDefault="00CD6E6A" w:rsidP="00380101">
      <w:pPr>
        <w:rPr>
          <w:b/>
        </w:rPr>
      </w:pPr>
      <w:r w:rsidRPr="007261EC">
        <w:rPr>
          <w:b/>
        </w:rPr>
        <w:t>Driving and using machines</w:t>
      </w:r>
    </w:p>
    <w:p w14:paraId="592E78ED" w14:textId="4AD37763" w:rsidR="00380101" w:rsidRPr="007261EC" w:rsidRDefault="00CD6E6A" w:rsidP="00380101">
      <w:pPr>
        <w:rPr>
          <w:i/>
          <w:szCs w:val="22"/>
        </w:rPr>
      </w:pPr>
      <w:r w:rsidRPr="007261EC">
        <w:rPr>
          <w:szCs w:val="22"/>
        </w:rPr>
        <w:t xml:space="preserve">Lynparza may influence your ability to drive and use machines. </w:t>
      </w:r>
      <w:r w:rsidRPr="007261EC">
        <w:t>If you feel dizzy, weak or tired while taking</w:t>
      </w:r>
      <w:r w:rsidRPr="007261EC">
        <w:rPr>
          <w:szCs w:val="22"/>
        </w:rPr>
        <w:t xml:space="preserve"> Lynparza</w:t>
      </w:r>
      <w:r w:rsidRPr="007261EC">
        <w:t>, do not drive or use tools or machines.</w:t>
      </w:r>
    </w:p>
    <w:p w14:paraId="66E1FE7A" w14:textId="77777777" w:rsidR="00380101" w:rsidRPr="007261EC" w:rsidRDefault="00380101" w:rsidP="00380101">
      <w:pPr>
        <w:pStyle w:val="A-TableText"/>
        <w:tabs>
          <w:tab w:val="left" w:pos="567"/>
        </w:tabs>
        <w:spacing w:before="0" w:after="0" w:line="260" w:lineRule="exact"/>
      </w:pPr>
    </w:p>
    <w:p w14:paraId="06EC7B1F" w14:textId="77777777" w:rsidR="00380101" w:rsidRPr="007261EC" w:rsidRDefault="00CD6E6A" w:rsidP="00380101">
      <w:pPr>
        <w:rPr>
          <w:b/>
        </w:rPr>
      </w:pPr>
      <w:r w:rsidRPr="007261EC">
        <w:rPr>
          <w:b/>
        </w:rPr>
        <w:lastRenderedPageBreak/>
        <w:t>Information on other ingredients in this medicine</w:t>
      </w:r>
    </w:p>
    <w:p w14:paraId="393BFDD9" w14:textId="77777777" w:rsidR="00380101" w:rsidRPr="007261EC" w:rsidRDefault="00CD6E6A" w:rsidP="00380101">
      <w:r w:rsidRPr="007261EC">
        <w:t xml:space="preserve">This medicine contains less than 1 mmol sodium (23 mg) per 100 mg or 150 mg tablet, </w:t>
      </w:r>
      <w:proofErr w:type="gramStart"/>
      <w:r w:rsidRPr="007261EC">
        <w:t>that is to say essentially</w:t>
      </w:r>
      <w:proofErr w:type="gramEnd"/>
      <w:r w:rsidRPr="007261EC">
        <w:t xml:space="preserve"> “sodium-free”.</w:t>
      </w:r>
    </w:p>
    <w:p w14:paraId="4D864067" w14:textId="77777777" w:rsidR="00380101" w:rsidRPr="007261EC" w:rsidRDefault="00380101" w:rsidP="00380101"/>
    <w:p w14:paraId="32618FB4" w14:textId="77777777" w:rsidR="00380101" w:rsidRPr="007261EC" w:rsidRDefault="00CD6E6A" w:rsidP="00380101">
      <w:pPr>
        <w:ind w:right="-2"/>
        <w:rPr>
          <w:b/>
          <w:szCs w:val="22"/>
        </w:rPr>
      </w:pPr>
      <w:r w:rsidRPr="007261EC">
        <w:rPr>
          <w:b/>
          <w:szCs w:val="22"/>
        </w:rPr>
        <w:t>3.</w:t>
      </w:r>
      <w:r w:rsidRPr="007261EC">
        <w:rPr>
          <w:b/>
          <w:szCs w:val="22"/>
        </w:rPr>
        <w:tab/>
        <w:t>H</w:t>
      </w:r>
      <w:r w:rsidRPr="007261EC">
        <w:rPr>
          <w:b/>
        </w:rPr>
        <w:t xml:space="preserve">ow to take </w:t>
      </w:r>
      <w:r w:rsidRPr="007261EC">
        <w:rPr>
          <w:b/>
          <w:bCs/>
          <w:szCs w:val="22"/>
        </w:rPr>
        <w:t>Lynparza</w:t>
      </w:r>
    </w:p>
    <w:p w14:paraId="63D2AF86" w14:textId="77777777" w:rsidR="00380101" w:rsidRPr="007261EC" w:rsidRDefault="00380101" w:rsidP="00380101">
      <w:pPr>
        <w:numPr>
          <w:ilvl w:val="12"/>
          <w:numId w:val="0"/>
        </w:numPr>
        <w:ind w:right="-2"/>
        <w:rPr>
          <w:szCs w:val="22"/>
        </w:rPr>
      </w:pPr>
    </w:p>
    <w:p w14:paraId="17219CFA" w14:textId="77777777" w:rsidR="00380101" w:rsidRPr="007261EC" w:rsidRDefault="00CD6E6A" w:rsidP="00380101">
      <w:pPr>
        <w:numPr>
          <w:ilvl w:val="12"/>
          <w:numId w:val="0"/>
        </w:numPr>
        <w:ind w:right="-2"/>
      </w:pPr>
      <w:r w:rsidRPr="007261EC">
        <w:t>Always take this medicine exactly as your doctor, pharmacist or nurse has told you. Check with your doctor, pharmacist or nurse if you are not sure.</w:t>
      </w:r>
    </w:p>
    <w:p w14:paraId="7F8FE535" w14:textId="77777777" w:rsidR="00380101" w:rsidRPr="007261EC" w:rsidRDefault="00380101" w:rsidP="00380101">
      <w:pPr>
        <w:numPr>
          <w:ilvl w:val="12"/>
          <w:numId w:val="0"/>
        </w:numPr>
        <w:tabs>
          <w:tab w:val="left" w:pos="284"/>
          <w:tab w:val="left" w:pos="426"/>
        </w:tabs>
        <w:ind w:right="-2"/>
      </w:pPr>
    </w:p>
    <w:p w14:paraId="4E59108C" w14:textId="77777777" w:rsidR="00380101" w:rsidRPr="007261EC" w:rsidRDefault="00CD6E6A" w:rsidP="00380101">
      <w:pPr>
        <w:numPr>
          <w:ilvl w:val="12"/>
          <w:numId w:val="0"/>
        </w:numPr>
        <w:ind w:right="-2"/>
        <w:rPr>
          <w:b/>
        </w:rPr>
      </w:pPr>
      <w:r w:rsidRPr="007261EC">
        <w:rPr>
          <w:b/>
        </w:rPr>
        <w:t>How to take</w:t>
      </w:r>
    </w:p>
    <w:p w14:paraId="49DCB316" w14:textId="77777777" w:rsidR="00380101" w:rsidRPr="007261EC" w:rsidRDefault="00CD6E6A" w:rsidP="00492737">
      <w:pPr>
        <w:numPr>
          <w:ilvl w:val="0"/>
          <w:numId w:val="5"/>
        </w:numPr>
        <w:tabs>
          <w:tab w:val="clear" w:pos="360"/>
        </w:tabs>
        <w:spacing w:line="240" w:lineRule="auto"/>
        <w:ind w:left="567" w:hanging="567"/>
      </w:pPr>
      <w:r w:rsidRPr="007261EC">
        <w:t>Swallow Lynparza tablets whole, with or without food.</w:t>
      </w:r>
    </w:p>
    <w:p w14:paraId="32CF1FDF" w14:textId="77777777" w:rsidR="00380101" w:rsidRPr="007261EC" w:rsidRDefault="00CD6E6A" w:rsidP="00492737">
      <w:pPr>
        <w:numPr>
          <w:ilvl w:val="0"/>
          <w:numId w:val="5"/>
        </w:numPr>
        <w:tabs>
          <w:tab w:val="clear" w:pos="360"/>
        </w:tabs>
        <w:spacing w:line="240" w:lineRule="auto"/>
        <w:ind w:left="567" w:hanging="567"/>
      </w:pPr>
      <w:r w:rsidRPr="007261EC">
        <w:t>Take Lynparza once in the morning and once in the evening.</w:t>
      </w:r>
    </w:p>
    <w:p w14:paraId="4F066F6C" w14:textId="77777777" w:rsidR="00380101" w:rsidRPr="007261EC" w:rsidRDefault="00CD6E6A" w:rsidP="00492737">
      <w:pPr>
        <w:numPr>
          <w:ilvl w:val="0"/>
          <w:numId w:val="5"/>
        </w:numPr>
        <w:tabs>
          <w:tab w:val="clear" w:pos="360"/>
        </w:tabs>
        <w:spacing w:line="240" w:lineRule="auto"/>
        <w:ind w:left="567" w:hanging="567"/>
      </w:pPr>
      <w:r w:rsidRPr="007261EC">
        <w:t>Do not chew, crush, dissolve or divide the tablets as this may affect how quickly the medicine gets into your body.</w:t>
      </w:r>
    </w:p>
    <w:p w14:paraId="44ED7207" w14:textId="77777777" w:rsidR="00380101" w:rsidRPr="007261EC" w:rsidRDefault="00380101" w:rsidP="00380101">
      <w:pPr>
        <w:numPr>
          <w:ilvl w:val="12"/>
          <w:numId w:val="0"/>
        </w:numPr>
        <w:ind w:right="-2"/>
        <w:rPr>
          <w:b/>
        </w:rPr>
      </w:pPr>
    </w:p>
    <w:p w14:paraId="643C50AE" w14:textId="77777777" w:rsidR="00380101" w:rsidRPr="007261EC" w:rsidRDefault="00CD6E6A" w:rsidP="00441DC3">
      <w:pPr>
        <w:keepNext/>
        <w:numPr>
          <w:ilvl w:val="12"/>
          <w:numId w:val="0"/>
        </w:numPr>
        <w:ind w:right="-2"/>
        <w:rPr>
          <w:b/>
        </w:rPr>
      </w:pPr>
      <w:r w:rsidRPr="007261EC">
        <w:rPr>
          <w:b/>
        </w:rPr>
        <w:t>How much to take</w:t>
      </w:r>
    </w:p>
    <w:p w14:paraId="78F010C1" w14:textId="77777777" w:rsidR="00380101" w:rsidRPr="007261EC" w:rsidRDefault="00CD6E6A" w:rsidP="00492737">
      <w:pPr>
        <w:keepNext/>
        <w:numPr>
          <w:ilvl w:val="0"/>
          <w:numId w:val="5"/>
        </w:numPr>
        <w:tabs>
          <w:tab w:val="clear" w:pos="360"/>
        </w:tabs>
        <w:spacing w:line="240" w:lineRule="auto"/>
        <w:ind w:left="567" w:hanging="567"/>
        <w:rPr>
          <w:szCs w:val="22"/>
        </w:rPr>
      </w:pPr>
      <w:r w:rsidRPr="007261EC">
        <w:rPr>
          <w:szCs w:val="22"/>
        </w:rPr>
        <w:t xml:space="preserve">Your doctor will tell you how many tablets of Lynparza to take. </w:t>
      </w:r>
      <w:r w:rsidRPr="007261EC">
        <w:t>It is important that you take the total recommended dose each day. Keep doing so for as long as your doctor, pharmacist or nurse tells you to.</w:t>
      </w:r>
    </w:p>
    <w:p w14:paraId="2CBFAB62" w14:textId="77777777" w:rsidR="00380101" w:rsidRPr="007261EC" w:rsidRDefault="00CD6E6A" w:rsidP="00492737">
      <w:pPr>
        <w:numPr>
          <w:ilvl w:val="0"/>
          <w:numId w:val="5"/>
        </w:numPr>
        <w:tabs>
          <w:tab w:val="clear" w:pos="360"/>
        </w:tabs>
        <w:spacing w:line="240" w:lineRule="auto"/>
        <w:ind w:left="567" w:hanging="567"/>
        <w:rPr>
          <w:szCs w:val="22"/>
        </w:rPr>
      </w:pPr>
      <w:r w:rsidRPr="007261EC">
        <w:rPr>
          <w:szCs w:val="22"/>
        </w:rPr>
        <w:t xml:space="preserve">The usual recommended dose is 300 mg (2 x 150 mg tablets) twice a day </w:t>
      </w:r>
      <w:r w:rsidRPr="007261EC">
        <w:rPr>
          <w:szCs w:val="22"/>
        </w:rPr>
        <w:noBreakHyphen/>
        <w:t xml:space="preserve"> </w:t>
      </w:r>
      <w:r w:rsidRPr="007261EC">
        <w:t>a total of 4 tablets each day</w:t>
      </w:r>
      <w:r w:rsidRPr="007261EC">
        <w:rPr>
          <w:szCs w:val="22"/>
        </w:rPr>
        <w:t>.</w:t>
      </w:r>
    </w:p>
    <w:p w14:paraId="501E9E66" w14:textId="77777777" w:rsidR="00380101" w:rsidRPr="007261EC" w:rsidRDefault="00380101" w:rsidP="00380101">
      <w:pPr>
        <w:tabs>
          <w:tab w:val="left" w:pos="426"/>
        </w:tabs>
        <w:ind w:right="-2"/>
        <w:rPr>
          <w:szCs w:val="22"/>
        </w:rPr>
      </w:pPr>
    </w:p>
    <w:p w14:paraId="41AF9A0D" w14:textId="383C42B9" w:rsidR="00380101" w:rsidRPr="007261EC" w:rsidRDefault="00CD6E6A" w:rsidP="00380101">
      <w:pPr>
        <w:tabs>
          <w:tab w:val="left" w:pos="426"/>
        </w:tabs>
        <w:ind w:right="-2"/>
        <w:rPr>
          <w:szCs w:val="22"/>
        </w:rPr>
      </w:pPr>
      <w:r w:rsidRPr="007261EC">
        <w:rPr>
          <w:b/>
        </w:rPr>
        <w:t>Your doctor may prescribe a different dose if</w:t>
      </w:r>
    </w:p>
    <w:p w14:paraId="08B5CD40" w14:textId="77777777" w:rsidR="00380101" w:rsidRPr="007261EC" w:rsidRDefault="00CD6E6A" w:rsidP="00492737">
      <w:pPr>
        <w:numPr>
          <w:ilvl w:val="0"/>
          <w:numId w:val="5"/>
        </w:numPr>
        <w:tabs>
          <w:tab w:val="clear" w:pos="360"/>
        </w:tabs>
        <w:spacing w:line="240" w:lineRule="auto"/>
        <w:ind w:left="567" w:hanging="567"/>
        <w:rPr>
          <w:szCs w:val="22"/>
        </w:rPr>
      </w:pPr>
      <w:r w:rsidRPr="007261EC">
        <w:t>you have problems with your kidneys. You will be asked to take 200 mg (2 x 100 mg tablets) twice a day – a total of 4 tablets each day.</w:t>
      </w:r>
    </w:p>
    <w:p w14:paraId="418FD2A3" w14:textId="77777777" w:rsidR="00380101" w:rsidRPr="007261EC" w:rsidRDefault="00CD6E6A" w:rsidP="00492737">
      <w:pPr>
        <w:numPr>
          <w:ilvl w:val="0"/>
          <w:numId w:val="5"/>
        </w:numPr>
        <w:tabs>
          <w:tab w:val="clear" w:pos="360"/>
        </w:tabs>
        <w:spacing w:line="240" w:lineRule="auto"/>
        <w:ind w:left="567" w:hanging="567"/>
        <w:rPr>
          <w:szCs w:val="22"/>
        </w:rPr>
      </w:pPr>
      <w:r w:rsidRPr="007261EC">
        <w:t>you are taking certain medicines that may affect Lynparza (see section 2).</w:t>
      </w:r>
    </w:p>
    <w:p w14:paraId="45908E82" w14:textId="77777777" w:rsidR="00380101" w:rsidRPr="007261EC" w:rsidRDefault="00CD6E6A" w:rsidP="00492737">
      <w:pPr>
        <w:numPr>
          <w:ilvl w:val="0"/>
          <w:numId w:val="5"/>
        </w:numPr>
        <w:tabs>
          <w:tab w:val="clear" w:pos="360"/>
        </w:tabs>
        <w:spacing w:line="240" w:lineRule="auto"/>
        <w:ind w:left="567" w:hanging="567"/>
        <w:rPr>
          <w:szCs w:val="22"/>
        </w:rPr>
      </w:pPr>
      <w:r w:rsidRPr="007261EC">
        <w:rPr>
          <w:szCs w:val="22"/>
        </w:rPr>
        <w:t>you have certain side effects while you are taking Lynparza (see section 4). Your doctor may lower your dose or stop treatment, either for a short time or permanently.</w:t>
      </w:r>
    </w:p>
    <w:p w14:paraId="55B7DC27" w14:textId="77777777" w:rsidR="00380101" w:rsidRPr="007261EC" w:rsidRDefault="00380101" w:rsidP="00380101">
      <w:pPr>
        <w:tabs>
          <w:tab w:val="left" w:pos="426"/>
        </w:tabs>
        <w:ind w:right="-2"/>
      </w:pPr>
    </w:p>
    <w:p w14:paraId="0985B696" w14:textId="77777777" w:rsidR="00380101" w:rsidRPr="007261EC" w:rsidRDefault="00CD6E6A" w:rsidP="00380101">
      <w:pPr>
        <w:rPr>
          <w:b/>
        </w:rPr>
      </w:pPr>
      <w:r w:rsidRPr="007261EC">
        <w:rPr>
          <w:b/>
        </w:rPr>
        <w:t xml:space="preserve">If you take more </w:t>
      </w:r>
      <w:r w:rsidRPr="007261EC">
        <w:rPr>
          <w:b/>
          <w:bCs/>
        </w:rPr>
        <w:t>Lynparza</w:t>
      </w:r>
      <w:r w:rsidRPr="007261EC">
        <w:rPr>
          <w:b/>
        </w:rPr>
        <w:t xml:space="preserve"> than you should</w:t>
      </w:r>
    </w:p>
    <w:p w14:paraId="69BA59FA" w14:textId="77777777" w:rsidR="00380101" w:rsidRPr="007261EC" w:rsidRDefault="00CD6E6A" w:rsidP="00380101">
      <w:pPr>
        <w:numPr>
          <w:ilvl w:val="12"/>
          <w:numId w:val="0"/>
        </w:numPr>
      </w:pPr>
      <w:r w:rsidRPr="007261EC">
        <w:t xml:space="preserve">If you take more </w:t>
      </w:r>
      <w:r w:rsidRPr="007261EC">
        <w:rPr>
          <w:szCs w:val="22"/>
        </w:rPr>
        <w:t>Lynparza</w:t>
      </w:r>
      <w:r w:rsidRPr="007261EC">
        <w:t xml:space="preserve"> than your normal dose, contact your doctor or the nearest hospital straight away.</w:t>
      </w:r>
    </w:p>
    <w:p w14:paraId="2D1AC295" w14:textId="77777777" w:rsidR="00380101" w:rsidRPr="007261EC" w:rsidRDefault="00380101" w:rsidP="00380101"/>
    <w:p w14:paraId="76A7A425" w14:textId="77777777" w:rsidR="00380101" w:rsidRPr="007261EC" w:rsidRDefault="00CD6E6A" w:rsidP="00380101">
      <w:pPr>
        <w:rPr>
          <w:b/>
        </w:rPr>
      </w:pPr>
      <w:r w:rsidRPr="007261EC">
        <w:rPr>
          <w:b/>
        </w:rPr>
        <w:t xml:space="preserve">If you forget to take </w:t>
      </w:r>
      <w:r w:rsidRPr="007261EC">
        <w:rPr>
          <w:b/>
          <w:bCs/>
        </w:rPr>
        <w:t>Lynparza</w:t>
      </w:r>
    </w:p>
    <w:p w14:paraId="18510D5D" w14:textId="77777777" w:rsidR="00380101" w:rsidRPr="007261EC" w:rsidRDefault="00CD6E6A" w:rsidP="00380101">
      <w:pPr>
        <w:numPr>
          <w:ilvl w:val="12"/>
          <w:numId w:val="0"/>
        </w:numPr>
        <w:ind w:right="-2"/>
        <w:rPr>
          <w:szCs w:val="22"/>
        </w:rPr>
      </w:pPr>
      <w:r w:rsidRPr="007261EC">
        <w:t>If you forget to take</w:t>
      </w:r>
      <w:r w:rsidRPr="007261EC">
        <w:rPr>
          <w:szCs w:val="22"/>
        </w:rPr>
        <w:t xml:space="preserve"> Lynparza</w:t>
      </w:r>
      <w:r w:rsidRPr="007261EC">
        <w:t>, take</w:t>
      </w:r>
      <w:r w:rsidRPr="007261EC">
        <w:rPr>
          <w:szCs w:val="24"/>
          <w:lang w:val="en-US"/>
        </w:rPr>
        <w:t xml:space="preserve"> your next normal dose at its scheduled time. </w:t>
      </w:r>
      <w:r w:rsidRPr="007261EC">
        <w:rPr>
          <w:szCs w:val="22"/>
        </w:rPr>
        <w:t xml:space="preserve">Do not take a double dose </w:t>
      </w:r>
      <w:r w:rsidRPr="007261EC">
        <w:t xml:space="preserve">(two doses at the same time) </w:t>
      </w:r>
      <w:r w:rsidRPr="007261EC">
        <w:rPr>
          <w:szCs w:val="22"/>
        </w:rPr>
        <w:t>to make up for a forgotten dose.</w:t>
      </w:r>
    </w:p>
    <w:p w14:paraId="787A6E3E" w14:textId="77777777" w:rsidR="00380101" w:rsidRPr="007261EC" w:rsidRDefault="00380101" w:rsidP="00380101">
      <w:pPr>
        <w:numPr>
          <w:ilvl w:val="12"/>
          <w:numId w:val="0"/>
        </w:numPr>
        <w:ind w:right="-2"/>
        <w:rPr>
          <w:szCs w:val="22"/>
        </w:rPr>
      </w:pPr>
    </w:p>
    <w:p w14:paraId="0BE428FA" w14:textId="77777777" w:rsidR="00380101" w:rsidRPr="007261EC" w:rsidRDefault="00CD6E6A" w:rsidP="00380101">
      <w:pPr>
        <w:numPr>
          <w:ilvl w:val="12"/>
          <w:numId w:val="0"/>
        </w:numPr>
        <w:ind w:right="-29"/>
      </w:pPr>
      <w:r w:rsidRPr="007261EC">
        <w:rPr>
          <w:szCs w:val="22"/>
        </w:rPr>
        <w:t>If you have any further questions on the use of this medicine, ask your doctor, pharmacist or nurse</w:t>
      </w:r>
      <w:r w:rsidRPr="007261EC">
        <w:t>.</w:t>
      </w:r>
    </w:p>
    <w:p w14:paraId="4B04BA63" w14:textId="77777777" w:rsidR="00380101" w:rsidRPr="007261EC" w:rsidRDefault="00380101" w:rsidP="00380101">
      <w:pPr>
        <w:numPr>
          <w:ilvl w:val="12"/>
          <w:numId w:val="0"/>
        </w:numPr>
      </w:pPr>
    </w:p>
    <w:p w14:paraId="0F6F5151" w14:textId="77777777" w:rsidR="00380101" w:rsidRPr="007261EC" w:rsidRDefault="00380101" w:rsidP="00380101">
      <w:pPr>
        <w:numPr>
          <w:ilvl w:val="12"/>
          <w:numId w:val="0"/>
        </w:numPr>
      </w:pPr>
    </w:p>
    <w:p w14:paraId="3C8F52BD" w14:textId="77777777" w:rsidR="00380101" w:rsidRPr="007261EC" w:rsidRDefault="00CD6E6A" w:rsidP="00380101">
      <w:pPr>
        <w:numPr>
          <w:ilvl w:val="12"/>
          <w:numId w:val="0"/>
        </w:numPr>
        <w:ind w:left="567" w:right="-2" w:hanging="567"/>
      </w:pPr>
      <w:r w:rsidRPr="007261EC">
        <w:rPr>
          <w:b/>
        </w:rPr>
        <w:t>4.</w:t>
      </w:r>
      <w:r w:rsidRPr="007261EC">
        <w:rPr>
          <w:b/>
        </w:rPr>
        <w:tab/>
        <w:t>Possible side effects</w:t>
      </w:r>
    </w:p>
    <w:p w14:paraId="6165ECFB" w14:textId="77777777" w:rsidR="00380101" w:rsidRPr="007261EC" w:rsidRDefault="00380101" w:rsidP="00380101">
      <w:pPr>
        <w:numPr>
          <w:ilvl w:val="12"/>
          <w:numId w:val="0"/>
        </w:numPr>
      </w:pPr>
    </w:p>
    <w:p w14:paraId="1E414E99" w14:textId="77777777" w:rsidR="00380101" w:rsidRPr="007261EC" w:rsidRDefault="00CD6E6A" w:rsidP="00380101">
      <w:pPr>
        <w:numPr>
          <w:ilvl w:val="12"/>
          <w:numId w:val="0"/>
        </w:numPr>
        <w:ind w:right="-29"/>
      </w:pPr>
      <w:r w:rsidRPr="007261EC">
        <w:rPr>
          <w:szCs w:val="22"/>
        </w:rPr>
        <w:t xml:space="preserve">Like all medicines, this medicine can cause side effects, although not everybody gets them. </w:t>
      </w:r>
    </w:p>
    <w:p w14:paraId="4A710F42" w14:textId="77777777" w:rsidR="00380101" w:rsidRPr="007261EC" w:rsidRDefault="00380101" w:rsidP="00380101">
      <w:pPr>
        <w:numPr>
          <w:ilvl w:val="12"/>
          <w:numId w:val="0"/>
        </w:numPr>
        <w:ind w:right="-29"/>
      </w:pPr>
    </w:p>
    <w:p w14:paraId="3FE33853" w14:textId="77777777" w:rsidR="00BA67BC" w:rsidRDefault="00CD6E6A" w:rsidP="00380101">
      <w:pPr>
        <w:numPr>
          <w:ilvl w:val="12"/>
          <w:numId w:val="0"/>
        </w:numPr>
        <w:ind w:right="-2"/>
        <w:rPr>
          <w:b/>
        </w:rPr>
      </w:pPr>
      <w:r w:rsidRPr="007261EC">
        <w:rPr>
          <w:b/>
        </w:rPr>
        <w:t>Tell your doctor straight away if you notice any of the following</w:t>
      </w:r>
      <w:r w:rsidR="00BA67BC">
        <w:rPr>
          <w:b/>
        </w:rPr>
        <w:t xml:space="preserve"> </w:t>
      </w:r>
    </w:p>
    <w:p w14:paraId="40D956B6" w14:textId="77777777" w:rsidR="00BA67BC" w:rsidRDefault="00BA67BC" w:rsidP="00380101">
      <w:pPr>
        <w:numPr>
          <w:ilvl w:val="12"/>
          <w:numId w:val="0"/>
        </w:numPr>
        <w:ind w:right="-2"/>
        <w:rPr>
          <w:b/>
        </w:rPr>
      </w:pPr>
    </w:p>
    <w:p w14:paraId="6E634259" w14:textId="5B714174" w:rsidR="00380101" w:rsidRPr="00BA67BC" w:rsidRDefault="00BA67BC" w:rsidP="00380101">
      <w:pPr>
        <w:numPr>
          <w:ilvl w:val="12"/>
          <w:numId w:val="0"/>
        </w:numPr>
        <w:ind w:right="-2"/>
        <w:rPr>
          <w:bCs/>
        </w:rPr>
      </w:pPr>
      <w:r w:rsidRPr="00620664">
        <w:t>Side effects reported in clinical studies with patients receiving Lynparza alone:</w:t>
      </w:r>
    </w:p>
    <w:p w14:paraId="70F53555" w14:textId="77777777" w:rsidR="00380101" w:rsidRPr="007261EC" w:rsidRDefault="00380101" w:rsidP="00380101">
      <w:pPr>
        <w:numPr>
          <w:ilvl w:val="12"/>
          <w:numId w:val="0"/>
        </w:numPr>
        <w:ind w:right="-2"/>
        <w:rPr>
          <w:b/>
        </w:rPr>
      </w:pPr>
    </w:p>
    <w:p w14:paraId="0A0BF864" w14:textId="6245C468" w:rsidR="00380101" w:rsidRPr="007261EC" w:rsidRDefault="00CD6E6A" w:rsidP="00380101">
      <w:pPr>
        <w:numPr>
          <w:ilvl w:val="12"/>
          <w:numId w:val="0"/>
        </w:numPr>
        <w:ind w:right="-2"/>
      </w:pPr>
      <w:r w:rsidRPr="007261EC">
        <w:rPr>
          <w:b/>
        </w:rPr>
        <w:t xml:space="preserve">Very common </w:t>
      </w:r>
      <w:r w:rsidRPr="007261EC">
        <w:t>(may affect more than 1 in 10 people)</w:t>
      </w:r>
    </w:p>
    <w:p w14:paraId="0844C735" w14:textId="2D97DB38" w:rsidR="00380101" w:rsidRPr="007261EC" w:rsidRDefault="00CD6E6A" w:rsidP="00492737">
      <w:pPr>
        <w:numPr>
          <w:ilvl w:val="0"/>
          <w:numId w:val="9"/>
        </w:numPr>
        <w:tabs>
          <w:tab w:val="clear" w:pos="567"/>
        </w:tabs>
        <w:spacing w:line="240" w:lineRule="auto"/>
        <w:ind w:left="567" w:right="-2" w:hanging="567"/>
      </w:pPr>
      <w:bookmarkStart w:id="168" w:name="_Hlk502836709"/>
      <w:r w:rsidRPr="007261EC">
        <w:t xml:space="preserve">feeling short of breath, feeling very tired, pale skin or fast </w:t>
      </w:r>
      <w:proofErr w:type="gramStart"/>
      <w:r w:rsidRPr="007261EC">
        <w:t>heart beat</w:t>
      </w:r>
      <w:proofErr w:type="gramEnd"/>
      <w:r w:rsidRPr="007261EC">
        <w:t xml:space="preserve"> – these may be symptoms of a decrease in the number of red blood cells (anaemia).</w:t>
      </w:r>
    </w:p>
    <w:p w14:paraId="519AFC8B" w14:textId="77777777" w:rsidR="00380101" w:rsidRPr="007261EC" w:rsidRDefault="00380101" w:rsidP="00380101">
      <w:pPr>
        <w:numPr>
          <w:ilvl w:val="12"/>
          <w:numId w:val="0"/>
        </w:numPr>
        <w:ind w:right="-2"/>
        <w:rPr>
          <w:b/>
        </w:rPr>
      </w:pPr>
    </w:p>
    <w:p w14:paraId="73909E1C" w14:textId="77777777" w:rsidR="001C004C" w:rsidRDefault="001C004C">
      <w:pPr>
        <w:tabs>
          <w:tab w:val="clear" w:pos="567"/>
        </w:tabs>
        <w:spacing w:line="240" w:lineRule="auto"/>
        <w:rPr>
          <w:b/>
        </w:rPr>
      </w:pPr>
      <w:r>
        <w:rPr>
          <w:b/>
        </w:rPr>
        <w:br w:type="page"/>
      </w:r>
    </w:p>
    <w:p w14:paraId="41D7347E" w14:textId="7A3F9052" w:rsidR="00380101" w:rsidRPr="007261EC" w:rsidRDefault="00CD6E6A" w:rsidP="00380101">
      <w:pPr>
        <w:numPr>
          <w:ilvl w:val="12"/>
          <w:numId w:val="0"/>
        </w:numPr>
        <w:ind w:right="-2"/>
      </w:pPr>
      <w:r w:rsidRPr="007261EC">
        <w:rPr>
          <w:b/>
        </w:rPr>
        <w:lastRenderedPageBreak/>
        <w:t xml:space="preserve">Uncommon </w:t>
      </w:r>
      <w:r w:rsidRPr="007261EC">
        <w:t>(may affect up to 1 in 100 people)</w:t>
      </w:r>
    </w:p>
    <w:p w14:paraId="78059100" w14:textId="52A27646" w:rsidR="00380101" w:rsidRPr="007261EC" w:rsidRDefault="00CD6E6A" w:rsidP="00492737">
      <w:pPr>
        <w:numPr>
          <w:ilvl w:val="0"/>
          <w:numId w:val="9"/>
        </w:numPr>
        <w:tabs>
          <w:tab w:val="clear" w:pos="567"/>
        </w:tabs>
        <w:spacing w:line="240" w:lineRule="auto"/>
        <w:ind w:left="567" w:right="-2" w:hanging="567"/>
      </w:pPr>
      <w:r w:rsidRPr="007261EC">
        <w:t>allergic reactions (e.g. hives, difficulty breathing or swallowing, dizziness which are signs and symptoms of hypersensitivity reactions).</w:t>
      </w:r>
    </w:p>
    <w:p w14:paraId="4F9D7D1D" w14:textId="287C25B7" w:rsidR="00B92A1F" w:rsidRPr="002D64A5" w:rsidRDefault="00CD6E6A" w:rsidP="00492737">
      <w:pPr>
        <w:numPr>
          <w:ilvl w:val="0"/>
          <w:numId w:val="9"/>
        </w:numPr>
        <w:tabs>
          <w:tab w:val="clear" w:pos="567"/>
        </w:tabs>
        <w:spacing w:line="240" w:lineRule="auto"/>
        <w:ind w:left="567" w:right="-2" w:hanging="567"/>
        <w:rPr>
          <w:szCs w:val="24"/>
        </w:rPr>
      </w:pPr>
      <w:r w:rsidRPr="002D64A5">
        <w:rPr>
          <w:szCs w:val="24"/>
        </w:rPr>
        <w:t>itchy rash or swollen, reddened skin (dermatitis).</w:t>
      </w:r>
    </w:p>
    <w:p w14:paraId="71D8D74C" w14:textId="6780CB9F" w:rsidR="008F247C" w:rsidRPr="008942CB" w:rsidRDefault="00CD6E6A" w:rsidP="00492737">
      <w:pPr>
        <w:numPr>
          <w:ilvl w:val="0"/>
          <w:numId w:val="9"/>
        </w:numPr>
        <w:tabs>
          <w:tab w:val="clear" w:pos="567"/>
        </w:tabs>
        <w:spacing w:line="240" w:lineRule="auto"/>
        <w:ind w:left="567" w:right="-2" w:hanging="567"/>
      </w:pPr>
      <w:r w:rsidRPr="007261EC">
        <w:t xml:space="preserve">serious </w:t>
      </w:r>
      <w:r w:rsidRPr="007261EC">
        <w:rPr>
          <w:szCs w:val="24"/>
        </w:rPr>
        <w:t>problems with bone marrow (</w:t>
      </w:r>
      <w:r w:rsidRPr="007261EC">
        <w:t>myelodysplastic syndrome or acute myeloid leukaemia)</w:t>
      </w:r>
      <w:r w:rsidRPr="007261EC">
        <w:rPr>
          <w:szCs w:val="24"/>
        </w:rPr>
        <w:t>. See section 2</w:t>
      </w:r>
      <w:r w:rsidR="00D95696">
        <w:rPr>
          <w:szCs w:val="24"/>
        </w:rPr>
        <w:t xml:space="preserve"> </w:t>
      </w:r>
      <w:r w:rsidR="00D95696">
        <w:t>(may affect more than 1 in 100</w:t>
      </w:r>
      <w:r w:rsidR="002774D9">
        <w:t> </w:t>
      </w:r>
      <w:r w:rsidR="00477C38">
        <w:t>people</w:t>
      </w:r>
      <w:r w:rsidR="00D95696">
        <w:t xml:space="preserve"> over their lifetime)</w:t>
      </w:r>
      <w:r w:rsidRPr="007261EC">
        <w:rPr>
          <w:szCs w:val="24"/>
        </w:rPr>
        <w:t>.</w:t>
      </w:r>
    </w:p>
    <w:p w14:paraId="62F6C3A9" w14:textId="50A57554" w:rsidR="00C713FA" w:rsidRPr="00C713FA" w:rsidRDefault="00C713FA" w:rsidP="00C713FA">
      <w:pPr>
        <w:numPr>
          <w:ilvl w:val="0"/>
          <w:numId w:val="24"/>
        </w:numPr>
        <w:tabs>
          <w:tab w:val="clear" w:pos="567"/>
        </w:tabs>
        <w:autoSpaceDE w:val="0"/>
        <w:autoSpaceDN w:val="0"/>
        <w:adjustRightInd w:val="0"/>
        <w:spacing w:line="240" w:lineRule="auto"/>
        <w:ind w:left="540" w:hanging="540"/>
        <w:rPr>
          <w:sz w:val="24"/>
          <w:szCs w:val="24"/>
        </w:rPr>
      </w:pPr>
      <w:r>
        <w:t>inflammation of the lungs</w:t>
      </w:r>
      <w:r w:rsidR="004B25A4">
        <w:t>, which can cause coughing</w:t>
      </w:r>
      <w:r w:rsidR="00FF28AF">
        <w:t xml:space="preserve"> with</w:t>
      </w:r>
      <w:r w:rsidR="005A3926">
        <w:t xml:space="preserve"> a</w:t>
      </w:r>
      <w:r w:rsidR="00FF28AF">
        <w:t xml:space="preserve"> fever</w:t>
      </w:r>
      <w:r w:rsidR="004B25A4">
        <w:t xml:space="preserve"> and difficulty breathing </w:t>
      </w:r>
      <w:r>
        <w:t>(pneumonitis)</w:t>
      </w:r>
      <w:r w:rsidR="00FE193C">
        <w:t>.</w:t>
      </w:r>
    </w:p>
    <w:p w14:paraId="7083D243" w14:textId="77777777" w:rsidR="00765A8B" w:rsidRDefault="00765A8B" w:rsidP="00380101">
      <w:pPr>
        <w:numPr>
          <w:ilvl w:val="12"/>
          <w:numId w:val="0"/>
        </w:numPr>
        <w:ind w:right="-2"/>
        <w:rPr>
          <w:b/>
        </w:rPr>
      </w:pPr>
    </w:p>
    <w:p w14:paraId="60961F8A" w14:textId="086D9F45" w:rsidR="00380101" w:rsidRPr="007261EC" w:rsidRDefault="00CD6E6A" w:rsidP="00380101">
      <w:pPr>
        <w:numPr>
          <w:ilvl w:val="12"/>
          <w:numId w:val="0"/>
        </w:numPr>
        <w:ind w:right="-2"/>
        <w:rPr>
          <w:b/>
        </w:rPr>
      </w:pPr>
      <w:r w:rsidRPr="007261EC">
        <w:rPr>
          <w:b/>
        </w:rPr>
        <w:t>Other side effects include</w:t>
      </w:r>
    </w:p>
    <w:p w14:paraId="7A44C9FF" w14:textId="77777777" w:rsidR="00380101" w:rsidRPr="007261EC" w:rsidRDefault="00380101" w:rsidP="00380101">
      <w:pPr>
        <w:numPr>
          <w:ilvl w:val="12"/>
          <w:numId w:val="0"/>
        </w:numPr>
        <w:ind w:right="-2"/>
        <w:rPr>
          <w:b/>
        </w:rPr>
      </w:pPr>
    </w:p>
    <w:p w14:paraId="3C0625D0" w14:textId="6A654269" w:rsidR="00380101" w:rsidRPr="007261EC" w:rsidRDefault="00CD6E6A" w:rsidP="00441DC3">
      <w:pPr>
        <w:keepNext/>
        <w:numPr>
          <w:ilvl w:val="12"/>
          <w:numId w:val="0"/>
        </w:numPr>
        <w:ind w:right="-2"/>
        <w:rPr>
          <w:b/>
        </w:rPr>
      </w:pPr>
      <w:r w:rsidRPr="007261EC">
        <w:rPr>
          <w:b/>
        </w:rPr>
        <w:t xml:space="preserve">Very common </w:t>
      </w:r>
      <w:r w:rsidRPr="007261EC">
        <w:t>(may affect more than 1 in 10 people)</w:t>
      </w:r>
      <w:bookmarkEnd w:id="168"/>
    </w:p>
    <w:p w14:paraId="52E55EE0" w14:textId="77777777" w:rsidR="00380101" w:rsidRPr="007261EC" w:rsidRDefault="00CD6E6A" w:rsidP="00492737">
      <w:pPr>
        <w:keepNext/>
        <w:numPr>
          <w:ilvl w:val="0"/>
          <w:numId w:val="12"/>
        </w:numPr>
        <w:tabs>
          <w:tab w:val="clear" w:pos="567"/>
        </w:tabs>
        <w:spacing w:line="240" w:lineRule="auto"/>
        <w:ind w:left="567" w:hanging="567"/>
        <w:rPr>
          <w:szCs w:val="22"/>
        </w:rPr>
      </w:pPr>
      <w:r w:rsidRPr="007261EC">
        <w:t>feeling sick (nausea)</w:t>
      </w:r>
    </w:p>
    <w:p w14:paraId="447587B3" w14:textId="77777777" w:rsidR="00380101" w:rsidRPr="007261EC" w:rsidRDefault="00CD6E6A" w:rsidP="00492737">
      <w:pPr>
        <w:keepNext/>
        <w:keepLines/>
        <w:numPr>
          <w:ilvl w:val="0"/>
          <w:numId w:val="12"/>
        </w:numPr>
        <w:tabs>
          <w:tab w:val="clear" w:pos="567"/>
        </w:tabs>
        <w:spacing w:line="240" w:lineRule="auto"/>
        <w:ind w:left="567" w:hanging="567"/>
        <w:rPr>
          <w:szCs w:val="22"/>
        </w:rPr>
      </w:pPr>
      <w:r w:rsidRPr="007261EC">
        <w:t>being sick (vomiting)</w:t>
      </w:r>
    </w:p>
    <w:p w14:paraId="6BE3AD13" w14:textId="09D96986" w:rsidR="00380101" w:rsidRPr="007261EC" w:rsidRDefault="00CD6E6A" w:rsidP="00492737">
      <w:pPr>
        <w:keepNext/>
        <w:keepLines/>
        <w:numPr>
          <w:ilvl w:val="0"/>
          <w:numId w:val="12"/>
        </w:numPr>
        <w:tabs>
          <w:tab w:val="clear" w:pos="567"/>
        </w:tabs>
        <w:spacing w:line="240" w:lineRule="auto"/>
        <w:ind w:left="567" w:hanging="567"/>
        <w:rPr>
          <w:szCs w:val="22"/>
        </w:rPr>
      </w:pPr>
      <w:r w:rsidRPr="007261EC">
        <w:t>feeling tired or weak</w:t>
      </w:r>
      <w:r w:rsidR="007B7E11" w:rsidRPr="007261EC">
        <w:t xml:space="preserve"> (fatigue)</w:t>
      </w:r>
    </w:p>
    <w:p w14:paraId="5BCD621D" w14:textId="427E8F2E" w:rsidR="00135119" w:rsidRPr="007261EC" w:rsidRDefault="00CD6E6A" w:rsidP="00492737">
      <w:pPr>
        <w:keepNext/>
        <w:keepLines/>
        <w:numPr>
          <w:ilvl w:val="0"/>
          <w:numId w:val="12"/>
        </w:numPr>
        <w:tabs>
          <w:tab w:val="clear" w:pos="567"/>
        </w:tabs>
        <w:spacing w:line="240" w:lineRule="auto"/>
        <w:ind w:left="567" w:hanging="567"/>
        <w:rPr>
          <w:szCs w:val="22"/>
        </w:rPr>
      </w:pPr>
      <w:r w:rsidRPr="007261EC">
        <w:t>indigestion or heartburn (dyspepsia)</w:t>
      </w:r>
    </w:p>
    <w:p w14:paraId="27654013" w14:textId="3D4A05CD" w:rsidR="00380101" w:rsidRPr="007261EC" w:rsidRDefault="00CD6E6A" w:rsidP="00492737">
      <w:pPr>
        <w:keepNext/>
        <w:keepLines/>
        <w:numPr>
          <w:ilvl w:val="0"/>
          <w:numId w:val="12"/>
        </w:numPr>
        <w:tabs>
          <w:tab w:val="clear" w:pos="567"/>
        </w:tabs>
        <w:spacing w:line="240" w:lineRule="auto"/>
        <w:ind w:left="567" w:hanging="567"/>
        <w:rPr>
          <w:szCs w:val="22"/>
        </w:rPr>
      </w:pPr>
      <w:r w:rsidRPr="007261EC">
        <w:t>loss of appetite</w:t>
      </w:r>
    </w:p>
    <w:p w14:paraId="7257E57A" w14:textId="77777777" w:rsidR="00380101" w:rsidRPr="007261EC" w:rsidRDefault="00CD6E6A" w:rsidP="00492737">
      <w:pPr>
        <w:keepNext/>
        <w:keepLines/>
        <w:numPr>
          <w:ilvl w:val="0"/>
          <w:numId w:val="12"/>
        </w:numPr>
        <w:tabs>
          <w:tab w:val="clear" w:pos="567"/>
        </w:tabs>
        <w:spacing w:line="240" w:lineRule="auto"/>
        <w:ind w:left="567" w:hanging="567"/>
        <w:rPr>
          <w:szCs w:val="22"/>
        </w:rPr>
      </w:pPr>
      <w:r w:rsidRPr="007261EC">
        <w:t>headache</w:t>
      </w:r>
    </w:p>
    <w:p w14:paraId="310B6B96" w14:textId="77777777" w:rsidR="00380101" w:rsidRPr="007261EC" w:rsidRDefault="00CD6E6A" w:rsidP="00492737">
      <w:pPr>
        <w:keepNext/>
        <w:keepLines/>
        <w:numPr>
          <w:ilvl w:val="0"/>
          <w:numId w:val="12"/>
        </w:numPr>
        <w:tabs>
          <w:tab w:val="clear" w:pos="567"/>
        </w:tabs>
        <w:spacing w:line="240" w:lineRule="auto"/>
        <w:ind w:left="567" w:hanging="567"/>
        <w:rPr>
          <w:szCs w:val="22"/>
        </w:rPr>
      </w:pPr>
      <w:r w:rsidRPr="007261EC">
        <w:t>changes in taste of foods (dysgeusia)</w:t>
      </w:r>
    </w:p>
    <w:p w14:paraId="1E2B337C" w14:textId="77777777" w:rsidR="00380101" w:rsidRPr="007261EC" w:rsidRDefault="00CD6E6A" w:rsidP="00492737">
      <w:pPr>
        <w:keepNext/>
        <w:keepLines/>
        <w:numPr>
          <w:ilvl w:val="0"/>
          <w:numId w:val="12"/>
        </w:numPr>
        <w:tabs>
          <w:tab w:val="clear" w:pos="567"/>
        </w:tabs>
        <w:spacing w:line="240" w:lineRule="auto"/>
        <w:ind w:left="567" w:hanging="567"/>
        <w:rPr>
          <w:szCs w:val="22"/>
        </w:rPr>
      </w:pPr>
      <w:r w:rsidRPr="007261EC">
        <w:t>feeling dizzy</w:t>
      </w:r>
    </w:p>
    <w:p w14:paraId="7A62D54A" w14:textId="77777777" w:rsidR="00380101" w:rsidRPr="007261EC" w:rsidRDefault="00CD6E6A" w:rsidP="00492737">
      <w:pPr>
        <w:keepNext/>
        <w:keepLines/>
        <w:numPr>
          <w:ilvl w:val="0"/>
          <w:numId w:val="12"/>
        </w:numPr>
        <w:tabs>
          <w:tab w:val="clear" w:pos="567"/>
        </w:tabs>
        <w:spacing w:line="240" w:lineRule="auto"/>
        <w:ind w:left="567" w:hanging="567"/>
        <w:rPr>
          <w:szCs w:val="22"/>
        </w:rPr>
      </w:pPr>
      <w:r w:rsidRPr="007261EC">
        <w:t>cough</w:t>
      </w:r>
    </w:p>
    <w:p w14:paraId="7CF1A8FD" w14:textId="33D09682" w:rsidR="00135119" w:rsidRPr="007261EC" w:rsidRDefault="00CD6E6A" w:rsidP="00492737">
      <w:pPr>
        <w:keepNext/>
        <w:keepLines/>
        <w:numPr>
          <w:ilvl w:val="0"/>
          <w:numId w:val="12"/>
        </w:numPr>
        <w:tabs>
          <w:tab w:val="clear" w:pos="567"/>
        </w:tabs>
        <w:spacing w:line="240" w:lineRule="auto"/>
        <w:ind w:left="567" w:hanging="567"/>
        <w:rPr>
          <w:szCs w:val="22"/>
        </w:rPr>
      </w:pPr>
      <w:r w:rsidRPr="007261EC">
        <w:t>shortness of breath</w:t>
      </w:r>
      <w:r w:rsidR="007B7E11" w:rsidRPr="007261EC">
        <w:t xml:space="preserve"> (dyspnoea)</w:t>
      </w:r>
    </w:p>
    <w:p w14:paraId="3C9D6F65" w14:textId="77777777" w:rsidR="00380101" w:rsidRPr="007261EC" w:rsidRDefault="00CD6E6A" w:rsidP="00492737">
      <w:pPr>
        <w:keepNext/>
        <w:keepLines/>
        <w:numPr>
          <w:ilvl w:val="0"/>
          <w:numId w:val="12"/>
        </w:numPr>
        <w:tabs>
          <w:tab w:val="clear" w:pos="567"/>
        </w:tabs>
        <w:spacing w:line="240" w:lineRule="auto"/>
        <w:ind w:left="567" w:hanging="567"/>
      </w:pPr>
      <w:r w:rsidRPr="007261EC">
        <w:t xml:space="preserve">diarrhoea </w:t>
      </w:r>
      <w:r w:rsidRPr="007261EC">
        <w:noBreakHyphen/>
        <w:t xml:space="preserve"> if it gets severe, tell your doctor straight away.</w:t>
      </w:r>
    </w:p>
    <w:p w14:paraId="7EC744BD" w14:textId="77777777" w:rsidR="00380101" w:rsidRPr="007261EC" w:rsidRDefault="00380101" w:rsidP="00380101">
      <w:pPr>
        <w:keepNext/>
        <w:keepLines/>
      </w:pPr>
    </w:p>
    <w:p w14:paraId="15C5384F" w14:textId="49B19C0C" w:rsidR="00237BDE" w:rsidRPr="007261EC" w:rsidRDefault="00CD6E6A" w:rsidP="00237BDE">
      <w:pPr>
        <w:keepNext/>
        <w:keepLines/>
        <w:ind w:left="567" w:hanging="567"/>
        <w:rPr>
          <w:szCs w:val="22"/>
        </w:rPr>
      </w:pPr>
      <w:r w:rsidRPr="007261EC">
        <w:rPr>
          <w:b/>
        </w:rPr>
        <w:t>Very common</w:t>
      </w:r>
      <w:r w:rsidRPr="007261EC">
        <w:t xml:space="preserve"> side effects that may show up in blood tests</w:t>
      </w:r>
    </w:p>
    <w:p w14:paraId="535073A1" w14:textId="77777777" w:rsidR="00237BDE" w:rsidRPr="007261EC" w:rsidRDefault="00CD6E6A" w:rsidP="00492737">
      <w:pPr>
        <w:keepNext/>
        <w:keepLines/>
        <w:numPr>
          <w:ilvl w:val="0"/>
          <w:numId w:val="12"/>
        </w:numPr>
        <w:tabs>
          <w:tab w:val="clear" w:pos="567"/>
        </w:tabs>
        <w:spacing w:line="240" w:lineRule="auto"/>
        <w:ind w:left="567" w:hanging="567"/>
        <w:rPr>
          <w:szCs w:val="22"/>
        </w:rPr>
      </w:pPr>
      <w:r w:rsidRPr="007261EC">
        <w:t>low white blood cell count (leukopenia or neutropenia) which may decrease your ability to fight infection and may be associated with fever.</w:t>
      </w:r>
    </w:p>
    <w:p w14:paraId="1864ABCD" w14:textId="77777777" w:rsidR="00380101" w:rsidRPr="007261EC" w:rsidRDefault="00380101" w:rsidP="00380101">
      <w:pPr>
        <w:keepNext/>
        <w:keepLines/>
      </w:pPr>
    </w:p>
    <w:p w14:paraId="691FA386" w14:textId="3DBC5366" w:rsidR="00380101" w:rsidRPr="007261EC" w:rsidRDefault="00CD6E6A" w:rsidP="00380101">
      <w:pPr>
        <w:numPr>
          <w:ilvl w:val="12"/>
          <w:numId w:val="0"/>
        </w:numPr>
        <w:ind w:right="-2"/>
        <w:rPr>
          <w:b/>
        </w:rPr>
      </w:pPr>
      <w:r w:rsidRPr="007261EC">
        <w:rPr>
          <w:b/>
        </w:rPr>
        <w:t xml:space="preserve">Common </w:t>
      </w:r>
      <w:r w:rsidRPr="007261EC">
        <w:t>(may affect up to 1 in 10 people)</w:t>
      </w:r>
    </w:p>
    <w:p w14:paraId="7DD13387" w14:textId="67C9CA8B" w:rsidR="00380101" w:rsidRPr="007261EC" w:rsidRDefault="00CD6E6A" w:rsidP="00492737">
      <w:pPr>
        <w:keepNext/>
        <w:keepLines/>
        <w:numPr>
          <w:ilvl w:val="0"/>
          <w:numId w:val="12"/>
        </w:numPr>
        <w:tabs>
          <w:tab w:val="clear" w:pos="567"/>
        </w:tabs>
        <w:spacing w:line="240" w:lineRule="auto"/>
        <w:ind w:left="567" w:hanging="567"/>
        <w:rPr>
          <w:szCs w:val="22"/>
        </w:rPr>
      </w:pPr>
      <w:r w:rsidRPr="007261EC">
        <w:t xml:space="preserve">rash </w:t>
      </w:r>
    </w:p>
    <w:p w14:paraId="615A837B" w14:textId="77777777" w:rsidR="0073657E" w:rsidRPr="007261EC" w:rsidRDefault="00CD6E6A" w:rsidP="00492737">
      <w:pPr>
        <w:keepNext/>
        <w:keepLines/>
        <w:numPr>
          <w:ilvl w:val="0"/>
          <w:numId w:val="12"/>
        </w:numPr>
        <w:tabs>
          <w:tab w:val="clear" w:pos="567"/>
        </w:tabs>
        <w:spacing w:line="240" w:lineRule="auto"/>
        <w:ind w:left="567" w:hanging="567"/>
        <w:rPr>
          <w:szCs w:val="22"/>
        </w:rPr>
      </w:pPr>
      <w:r w:rsidRPr="007261EC">
        <w:t>sore mouth (stomatitis)</w:t>
      </w:r>
    </w:p>
    <w:p w14:paraId="5DB2B8CE" w14:textId="6FFEE59D" w:rsidR="00380101" w:rsidRPr="007261EC" w:rsidRDefault="00CD6E6A" w:rsidP="00492737">
      <w:pPr>
        <w:keepNext/>
        <w:keepLines/>
        <w:numPr>
          <w:ilvl w:val="0"/>
          <w:numId w:val="12"/>
        </w:numPr>
        <w:tabs>
          <w:tab w:val="clear" w:pos="567"/>
        </w:tabs>
        <w:spacing w:line="240" w:lineRule="auto"/>
        <w:ind w:left="567" w:hanging="567"/>
        <w:rPr>
          <w:szCs w:val="22"/>
        </w:rPr>
      </w:pPr>
      <w:r w:rsidRPr="007261EC">
        <w:t>pain in the stomach area under the ribs (upper abdominal pain)</w:t>
      </w:r>
      <w:r w:rsidR="00C77153" w:rsidRPr="007261EC">
        <w:t>.</w:t>
      </w:r>
    </w:p>
    <w:p w14:paraId="20BBB7DD" w14:textId="6978F44B" w:rsidR="007367C0" w:rsidRPr="007261EC" w:rsidRDefault="00CD6E6A" w:rsidP="00492737">
      <w:pPr>
        <w:keepNext/>
        <w:keepLines/>
        <w:numPr>
          <w:ilvl w:val="0"/>
          <w:numId w:val="12"/>
        </w:numPr>
        <w:tabs>
          <w:tab w:val="clear" w:pos="567"/>
        </w:tabs>
        <w:spacing w:line="240" w:lineRule="auto"/>
        <w:ind w:left="567" w:hanging="567"/>
      </w:pPr>
      <w:r w:rsidRPr="007261EC">
        <w:t>blood clot in a deep vein, usually in the leg (venous thrombosis) that may cause symptoms such as pain or swelling of the legs, or a clot in the lungs (pulmonary embolism) that may cause symptoms such as shortness of breath, chest pain, breathing that is more rapid than normal or heart beats faster than normal.</w:t>
      </w:r>
    </w:p>
    <w:p w14:paraId="41F354FC" w14:textId="77777777" w:rsidR="00380101" w:rsidRPr="007261EC" w:rsidRDefault="00380101" w:rsidP="00380101">
      <w:pPr>
        <w:keepNext/>
        <w:keepLines/>
        <w:numPr>
          <w:ilvl w:val="12"/>
          <w:numId w:val="0"/>
        </w:numPr>
        <w:ind w:left="567" w:right="-2" w:hanging="567"/>
      </w:pPr>
    </w:p>
    <w:p w14:paraId="439B5342" w14:textId="0A89F0A2" w:rsidR="00E73CD3" w:rsidRPr="007261EC" w:rsidRDefault="00CD6E6A" w:rsidP="00E73CD3">
      <w:pPr>
        <w:keepNext/>
        <w:keepLines/>
        <w:rPr>
          <w:szCs w:val="22"/>
        </w:rPr>
      </w:pPr>
      <w:bookmarkStart w:id="169" w:name="_Hlk7599788"/>
      <w:r w:rsidRPr="007261EC">
        <w:rPr>
          <w:b/>
        </w:rPr>
        <w:t>Common</w:t>
      </w:r>
      <w:r w:rsidRPr="007261EC">
        <w:t xml:space="preserve"> side effects that may show up in blood tests</w:t>
      </w:r>
      <w:r w:rsidR="00C77153" w:rsidRPr="007261EC">
        <w:rPr>
          <w:szCs w:val="22"/>
        </w:rPr>
        <w:t xml:space="preserve"> </w:t>
      </w:r>
    </w:p>
    <w:p w14:paraId="2D55EEC5" w14:textId="77777777" w:rsidR="00347043" w:rsidRPr="007261EC" w:rsidRDefault="00CD6E6A" w:rsidP="00492737">
      <w:pPr>
        <w:keepNext/>
        <w:keepLines/>
        <w:numPr>
          <w:ilvl w:val="0"/>
          <w:numId w:val="12"/>
        </w:numPr>
        <w:tabs>
          <w:tab w:val="clear" w:pos="567"/>
        </w:tabs>
        <w:spacing w:line="240" w:lineRule="auto"/>
        <w:ind w:left="567" w:hanging="567"/>
        <w:rPr>
          <w:szCs w:val="22"/>
        </w:rPr>
      </w:pPr>
      <w:r w:rsidRPr="007261EC">
        <w:rPr>
          <w:szCs w:val="22"/>
        </w:rPr>
        <w:t>low white blood cell count (lymphopenia) which may decrease your ability to fight infection and may be associated with fever</w:t>
      </w:r>
    </w:p>
    <w:p w14:paraId="7B23371D" w14:textId="77777777" w:rsidR="00082960" w:rsidRPr="007261EC" w:rsidRDefault="00CD6E6A" w:rsidP="00492737">
      <w:pPr>
        <w:keepNext/>
        <w:keepLines/>
        <w:numPr>
          <w:ilvl w:val="0"/>
          <w:numId w:val="12"/>
        </w:numPr>
        <w:tabs>
          <w:tab w:val="clear" w:pos="567"/>
        </w:tabs>
        <w:spacing w:line="240" w:lineRule="auto"/>
        <w:ind w:left="567" w:hanging="567"/>
        <w:rPr>
          <w:szCs w:val="22"/>
        </w:rPr>
      </w:pPr>
      <w:r w:rsidRPr="007261EC">
        <w:rPr>
          <w:szCs w:val="22"/>
        </w:rPr>
        <w:t xml:space="preserve">decrease </w:t>
      </w:r>
      <w:r w:rsidRPr="007261EC">
        <w:t xml:space="preserve">in the number of platelets in blood (thrombocytopenia) </w:t>
      </w:r>
      <w:r w:rsidRPr="007261EC">
        <w:noBreakHyphen/>
        <w:t xml:space="preserve"> you may notice the following symptoms</w:t>
      </w:r>
    </w:p>
    <w:p w14:paraId="11065337" w14:textId="77777777" w:rsidR="00082960" w:rsidRPr="007261EC" w:rsidRDefault="00CD6E6A" w:rsidP="00492737">
      <w:pPr>
        <w:keepNext/>
        <w:keepLines/>
        <w:numPr>
          <w:ilvl w:val="1"/>
          <w:numId w:val="12"/>
        </w:numPr>
        <w:tabs>
          <w:tab w:val="clear" w:pos="567"/>
        </w:tabs>
        <w:spacing w:line="240" w:lineRule="auto"/>
        <w:rPr>
          <w:szCs w:val="22"/>
        </w:rPr>
      </w:pPr>
      <w:r w:rsidRPr="007261EC">
        <w:t>bruising or bleeding for longer than usual if you hurt yourself</w:t>
      </w:r>
    </w:p>
    <w:p w14:paraId="7369316A" w14:textId="77777777" w:rsidR="00380101" w:rsidRPr="00C512F8" w:rsidRDefault="00CD6E6A" w:rsidP="00492737">
      <w:pPr>
        <w:keepNext/>
        <w:keepLines/>
        <w:numPr>
          <w:ilvl w:val="0"/>
          <w:numId w:val="12"/>
        </w:numPr>
        <w:tabs>
          <w:tab w:val="clear" w:pos="567"/>
        </w:tabs>
        <w:spacing w:line="240" w:lineRule="auto"/>
        <w:ind w:left="567" w:hanging="567"/>
        <w:rPr>
          <w:szCs w:val="22"/>
        </w:rPr>
      </w:pPr>
      <w:r w:rsidRPr="007261EC">
        <w:t xml:space="preserve">increase in blood creatinine </w:t>
      </w:r>
      <w:r w:rsidRPr="007261EC">
        <w:noBreakHyphen/>
        <w:t xml:space="preserve"> this test is used to check how your kidneys are working.</w:t>
      </w:r>
    </w:p>
    <w:p w14:paraId="512CFD09" w14:textId="68120E19" w:rsidR="00C512F8" w:rsidRPr="007261EC" w:rsidRDefault="00CD6E6A" w:rsidP="00492737">
      <w:pPr>
        <w:keepNext/>
        <w:keepLines/>
        <w:numPr>
          <w:ilvl w:val="0"/>
          <w:numId w:val="12"/>
        </w:numPr>
        <w:tabs>
          <w:tab w:val="clear" w:pos="567"/>
        </w:tabs>
        <w:spacing w:line="240" w:lineRule="auto"/>
        <w:ind w:left="567" w:hanging="567"/>
        <w:rPr>
          <w:szCs w:val="22"/>
        </w:rPr>
      </w:pPr>
      <w:r>
        <w:t>abnormal liver function tests</w:t>
      </w:r>
      <w:r w:rsidR="008A53A8">
        <w:t>.</w:t>
      </w:r>
    </w:p>
    <w:bookmarkEnd w:id="169"/>
    <w:p w14:paraId="2599A872" w14:textId="77777777" w:rsidR="00380101" w:rsidRPr="007261EC" w:rsidRDefault="00380101" w:rsidP="00380101">
      <w:pPr>
        <w:numPr>
          <w:ilvl w:val="12"/>
          <w:numId w:val="0"/>
        </w:numPr>
        <w:ind w:right="-2"/>
      </w:pPr>
    </w:p>
    <w:p w14:paraId="12DFD77D" w14:textId="77EC77E7" w:rsidR="00380101" w:rsidRPr="007261EC" w:rsidRDefault="00CD6E6A" w:rsidP="00380101">
      <w:pPr>
        <w:numPr>
          <w:ilvl w:val="12"/>
          <w:numId w:val="0"/>
        </w:numPr>
        <w:ind w:right="-2"/>
      </w:pPr>
      <w:r w:rsidRPr="007261EC">
        <w:rPr>
          <w:b/>
        </w:rPr>
        <w:t>Uncommon</w:t>
      </w:r>
      <w:r w:rsidRPr="007261EC">
        <w:t xml:space="preserve"> side effects that may show up in blood tests</w:t>
      </w:r>
    </w:p>
    <w:p w14:paraId="55EDD304" w14:textId="6B555D71" w:rsidR="00B116FA" w:rsidRPr="00B116FA" w:rsidRDefault="00CD6E6A" w:rsidP="00492737">
      <w:pPr>
        <w:keepNext/>
        <w:keepLines/>
        <w:numPr>
          <w:ilvl w:val="0"/>
          <w:numId w:val="12"/>
        </w:numPr>
        <w:tabs>
          <w:tab w:val="clear" w:pos="567"/>
        </w:tabs>
        <w:spacing w:line="240" w:lineRule="auto"/>
        <w:ind w:left="567" w:hanging="567"/>
      </w:pPr>
      <w:r w:rsidRPr="007261EC">
        <w:t>increase in the size of red blood cells (not associated with any symptoms).</w:t>
      </w:r>
    </w:p>
    <w:p w14:paraId="1B184A45" w14:textId="77777777" w:rsidR="00380101" w:rsidRPr="007261EC" w:rsidRDefault="00380101" w:rsidP="00380101">
      <w:pPr>
        <w:numPr>
          <w:ilvl w:val="12"/>
          <w:numId w:val="0"/>
        </w:numPr>
        <w:ind w:right="-2"/>
      </w:pPr>
    </w:p>
    <w:p w14:paraId="3F39F9FD" w14:textId="77777777" w:rsidR="008F247C" w:rsidRPr="007261EC" w:rsidRDefault="00CD6E6A" w:rsidP="008F247C">
      <w:pPr>
        <w:numPr>
          <w:ilvl w:val="12"/>
          <w:numId w:val="0"/>
        </w:numPr>
        <w:tabs>
          <w:tab w:val="clear" w:pos="567"/>
          <w:tab w:val="left" w:pos="284"/>
        </w:tabs>
        <w:ind w:left="284" w:right="-2" w:hanging="284"/>
        <w:rPr>
          <w:szCs w:val="22"/>
        </w:rPr>
      </w:pPr>
      <w:r w:rsidRPr="007261EC">
        <w:rPr>
          <w:b/>
          <w:szCs w:val="22"/>
        </w:rPr>
        <w:t xml:space="preserve">Rare </w:t>
      </w:r>
      <w:r w:rsidRPr="007261EC">
        <w:rPr>
          <w:szCs w:val="22"/>
        </w:rPr>
        <w:t>(may affect up to 1 in 1,000 people)</w:t>
      </w:r>
    </w:p>
    <w:p w14:paraId="3731975E" w14:textId="46643146" w:rsidR="00C45307" w:rsidRPr="007261EC" w:rsidRDefault="00CD6E6A" w:rsidP="00492737">
      <w:pPr>
        <w:numPr>
          <w:ilvl w:val="0"/>
          <w:numId w:val="13"/>
        </w:numPr>
        <w:spacing w:line="240" w:lineRule="auto"/>
        <w:ind w:left="567" w:hanging="567"/>
      </w:pPr>
      <w:r w:rsidRPr="007261EC">
        <w:t>facial swelling (angioedema).</w:t>
      </w:r>
    </w:p>
    <w:p w14:paraId="2E38232C" w14:textId="0CC32BFD" w:rsidR="008F247C" w:rsidRPr="007261EC" w:rsidRDefault="00CD6E6A" w:rsidP="00492737">
      <w:pPr>
        <w:numPr>
          <w:ilvl w:val="0"/>
          <w:numId w:val="13"/>
        </w:numPr>
        <w:spacing w:line="240" w:lineRule="auto"/>
        <w:ind w:left="567" w:hanging="567"/>
      </w:pPr>
      <w:r w:rsidRPr="007261EC">
        <w:t xml:space="preserve">painful inflammation of the fatty tissue under the skin (erythema nodosum). </w:t>
      </w:r>
    </w:p>
    <w:p w14:paraId="11031B46" w14:textId="77777777" w:rsidR="008F247C" w:rsidRDefault="008F247C" w:rsidP="00380101">
      <w:pPr>
        <w:numPr>
          <w:ilvl w:val="12"/>
          <w:numId w:val="0"/>
        </w:numPr>
        <w:ind w:right="-2"/>
      </w:pPr>
    </w:p>
    <w:p w14:paraId="794373B7" w14:textId="3023703D" w:rsidR="00BD0C36" w:rsidRDefault="00CD6E6A" w:rsidP="00380101">
      <w:pPr>
        <w:numPr>
          <w:ilvl w:val="12"/>
          <w:numId w:val="0"/>
        </w:numPr>
        <w:ind w:right="-2"/>
      </w:pPr>
      <w:r w:rsidRPr="00E36821">
        <w:rPr>
          <w:b/>
          <w:bCs/>
        </w:rPr>
        <w:lastRenderedPageBreak/>
        <w:t>Not known</w:t>
      </w:r>
      <w:r w:rsidRPr="00BD0C36">
        <w:t xml:space="preserve"> (cannot be estimated from available data)</w:t>
      </w:r>
    </w:p>
    <w:p w14:paraId="6B162444" w14:textId="4BED60EC" w:rsidR="00BD0C36" w:rsidRDefault="00CD6E6A" w:rsidP="00492737">
      <w:pPr>
        <w:numPr>
          <w:ilvl w:val="0"/>
          <w:numId w:val="13"/>
        </w:numPr>
        <w:spacing w:line="240" w:lineRule="auto"/>
        <w:ind w:left="567" w:hanging="567"/>
      </w:pPr>
      <w:r>
        <w:t>s</w:t>
      </w:r>
      <w:r w:rsidRPr="00E36821">
        <w:t>igns of liver problems, such as yellowing of your skin or the whites of your eyes (jaundice), nausea or vomiting, pain on the right side of your stomach area (abdomen), dark urine (brown coloured), feeling less hungry than usual, tiredness</w:t>
      </w:r>
      <w:r w:rsidR="00361FCA">
        <w:t>.</w:t>
      </w:r>
    </w:p>
    <w:p w14:paraId="4F5C36EE" w14:textId="77777777" w:rsidR="00E36821" w:rsidRDefault="00E36821" w:rsidP="00380101">
      <w:pPr>
        <w:numPr>
          <w:ilvl w:val="12"/>
          <w:numId w:val="0"/>
        </w:numPr>
        <w:ind w:right="-2"/>
      </w:pPr>
    </w:p>
    <w:p w14:paraId="33B0DCBE" w14:textId="716C0966" w:rsidR="00BA67BC" w:rsidRPr="00552B36" w:rsidRDefault="00BA67BC" w:rsidP="333E08CD">
      <w:pPr>
        <w:ind w:right="-2"/>
        <w:rPr>
          <w:bCs/>
        </w:rPr>
      </w:pPr>
      <w:r w:rsidRPr="00552B36">
        <w:rPr>
          <w:bCs/>
        </w:rPr>
        <w:t xml:space="preserve">Side effects reported in </w:t>
      </w:r>
      <w:r w:rsidR="006E5656" w:rsidRPr="00552B36">
        <w:rPr>
          <w:bCs/>
        </w:rPr>
        <w:t>a clinical study</w:t>
      </w:r>
      <w:r w:rsidRPr="00552B36">
        <w:rPr>
          <w:bCs/>
        </w:rPr>
        <w:t xml:space="preserve"> with patients receiving Lynparza</w:t>
      </w:r>
      <w:r w:rsidR="00A72E5D" w:rsidRPr="00A72E5D">
        <w:rPr>
          <w:bCs/>
        </w:rPr>
        <w:t xml:space="preserve"> </w:t>
      </w:r>
      <w:r w:rsidRPr="00552B36">
        <w:rPr>
          <w:bCs/>
        </w:rPr>
        <w:t>with durvalumab</w:t>
      </w:r>
      <w:r w:rsidR="009A3AC8">
        <w:rPr>
          <w:bCs/>
        </w:rPr>
        <w:t xml:space="preserve"> </w:t>
      </w:r>
      <w:r w:rsidR="009A3AC8" w:rsidRPr="005875F8">
        <w:rPr>
          <w:bCs/>
        </w:rPr>
        <w:t>after initial treatment with chemotherapy (carboplatin and paclitaxel) with durvalumab</w:t>
      </w:r>
      <w:r w:rsidR="005A257A">
        <w:rPr>
          <w:bCs/>
        </w:rPr>
        <w:t>, that</w:t>
      </w:r>
      <w:r w:rsidR="00A72E5D">
        <w:rPr>
          <w:bCs/>
        </w:rPr>
        <w:t xml:space="preserve"> </w:t>
      </w:r>
      <w:r w:rsidR="00A35CC8" w:rsidRPr="00552B36">
        <w:rPr>
          <w:bCs/>
        </w:rPr>
        <w:t>occurred at a high</w:t>
      </w:r>
      <w:r w:rsidR="00D752E9">
        <w:rPr>
          <w:bCs/>
        </w:rPr>
        <w:t>er</w:t>
      </w:r>
      <w:r w:rsidR="00A35CC8" w:rsidRPr="00552B36">
        <w:rPr>
          <w:bCs/>
        </w:rPr>
        <w:t xml:space="preserve"> frequency than in patients receiving Lynparza alone</w:t>
      </w:r>
      <w:r w:rsidRPr="00552B36">
        <w:rPr>
          <w:bCs/>
        </w:rPr>
        <w:t>:</w:t>
      </w:r>
    </w:p>
    <w:p w14:paraId="016B1F56" w14:textId="77777777" w:rsidR="006D5D64" w:rsidRPr="00552B36" w:rsidRDefault="006D5D64" w:rsidP="00BA67BC">
      <w:pPr>
        <w:numPr>
          <w:ilvl w:val="12"/>
          <w:numId w:val="0"/>
        </w:numPr>
        <w:ind w:right="-2"/>
        <w:rPr>
          <w:bCs/>
        </w:rPr>
      </w:pPr>
    </w:p>
    <w:p w14:paraId="2D3D04EF" w14:textId="77777777" w:rsidR="006D5D64" w:rsidRPr="00552B36" w:rsidRDefault="006D5D64" w:rsidP="006D5D64">
      <w:pPr>
        <w:keepNext/>
        <w:numPr>
          <w:ilvl w:val="12"/>
          <w:numId w:val="0"/>
        </w:numPr>
        <w:ind w:right="-2"/>
        <w:rPr>
          <w:b/>
        </w:rPr>
      </w:pPr>
      <w:r w:rsidRPr="00552B36">
        <w:rPr>
          <w:b/>
        </w:rPr>
        <w:t xml:space="preserve">Very common </w:t>
      </w:r>
      <w:r w:rsidRPr="00552B36">
        <w:t>(may affect more than 1 in 10 people)</w:t>
      </w:r>
    </w:p>
    <w:p w14:paraId="2D9893E5" w14:textId="77777777" w:rsidR="006D5D64" w:rsidRPr="00552B36" w:rsidRDefault="006D5D64" w:rsidP="00492737">
      <w:pPr>
        <w:keepNext/>
        <w:keepLines/>
        <w:numPr>
          <w:ilvl w:val="0"/>
          <w:numId w:val="12"/>
        </w:numPr>
        <w:tabs>
          <w:tab w:val="clear" w:pos="567"/>
        </w:tabs>
        <w:spacing w:line="240" w:lineRule="auto"/>
        <w:ind w:left="567" w:hanging="567"/>
        <w:rPr>
          <w:szCs w:val="22"/>
        </w:rPr>
      </w:pPr>
      <w:r w:rsidRPr="00552B36">
        <w:rPr>
          <w:szCs w:val="22"/>
        </w:rPr>
        <w:t xml:space="preserve">decrease </w:t>
      </w:r>
      <w:r w:rsidRPr="00552B36">
        <w:t xml:space="preserve">in the number of platelets in blood (thrombocytopenia) </w:t>
      </w:r>
      <w:r w:rsidRPr="00552B36">
        <w:noBreakHyphen/>
        <w:t xml:space="preserve"> you may notice the following symptoms</w:t>
      </w:r>
    </w:p>
    <w:p w14:paraId="516E7B8D" w14:textId="77777777" w:rsidR="006D5D64" w:rsidRPr="00552B36" w:rsidRDefault="006D5D64" w:rsidP="00492737">
      <w:pPr>
        <w:keepNext/>
        <w:keepLines/>
        <w:numPr>
          <w:ilvl w:val="1"/>
          <w:numId w:val="12"/>
        </w:numPr>
        <w:tabs>
          <w:tab w:val="clear" w:pos="567"/>
        </w:tabs>
        <w:spacing w:line="240" w:lineRule="auto"/>
        <w:rPr>
          <w:szCs w:val="22"/>
        </w:rPr>
      </w:pPr>
      <w:r w:rsidRPr="00552B36">
        <w:t>bruising or bleeding for longer than usual if you hurt yourself</w:t>
      </w:r>
    </w:p>
    <w:p w14:paraId="4637965F" w14:textId="608FC5F5" w:rsidR="006D5D64" w:rsidRPr="00552B36" w:rsidRDefault="00A35CC8" w:rsidP="00492737">
      <w:pPr>
        <w:keepNext/>
        <w:keepLines/>
        <w:numPr>
          <w:ilvl w:val="0"/>
          <w:numId w:val="12"/>
        </w:numPr>
        <w:tabs>
          <w:tab w:val="clear" w:pos="567"/>
        </w:tabs>
        <w:spacing w:line="240" w:lineRule="auto"/>
        <w:ind w:left="567" w:hanging="567"/>
      </w:pPr>
      <w:r w:rsidRPr="00552B36">
        <w:t>rash</w:t>
      </w:r>
    </w:p>
    <w:p w14:paraId="5D908464" w14:textId="77777777" w:rsidR="006D5D64" w:rsidRPr="00552B36" w:rsidRDefault="006D5D64" w:rsidP="006D5D64">
      <w:pPr>
        <w:keepNext/>
        <w:keepLines/>
      </w:pPr>
    </w:p>
    <w:p w14:paraId="3C35D230" w14:textId="0F2906D9" w:rsidR="006D5D64" w:rsidRPr="00552B36" w:rsidRDefault="006D5D64" w:rsidP="006D5D64">
      <w:pPr>
        <w:keepNext/>
        <w:keepLines/>
      </w:pPr>
      <w:r w:rsidRPr="00552B36">
        <w:rPr>
          <w:b/>
          <w:bCs/>
        </w:rPr>
        <w:t>Common</w:t>
      </w:r>
      <w:r w:rsidRPr="00552B36">
        <w:t xml:space="preserve"> (</w:t>
      </w:r>
      <w:r w:rsidR="00B01855" w:rsidRPr="00552B36">
        <w:t xml:space="preserve">may affect </w:t>
      </w:r>
      <w:r w:rsidRPr="00552B36">
        <w:t xml:space="preserve">up to 1 in 10 patients) side effects when using Lynparza with durvalumab </w:t>
      </w:r>
    </w:p>
    <w:p w14:paraId="4CA89366" w14:textId="77777777" w:rsidR="00A35CC8" w:rsidRPr="00552B36" w:rsidRDefault="00A35CC8" w:rsidP="00492737">
      <w:pPr>
        <w:keepNext/>
        <w:keepLines/>
        <w:numPr>
          <w:ilvl w:val="0"/>
          <w:numId w:val="12"/>
        </w:numPr>
        <w:tabs>
          <w:tab w:val="clear" w:pos="567"/>
        </w:tabs>
        <w:spacing w:line="240" w:lineRule="auto"/>
        <w:ind w:left="567" w:hanging="567"/>
      </w:pPr>
      <w:r w:rsidRPr="00552B36">
        <w:t>allergic reactions (e.g. hives, difficulty breathing or swallowing, dizziness which are signs and symptoms of hypersensitivity reactions).</w:t>
      </w:r>
    </w:p>
    <w:p w14:paraId="6D70B2FD" w14:textId="77777777" w:rsidR="009A0655" w:rsidRDefault="009A0655" w:rsidP="00BA67BC">
      <w:pPr>
        <w:numPr>
          <w:ilvl w:val="12"/>
          <w:numId w:val="0"/>
        </w:numPr>
        <w:ind w:right="-2"/>
        <w:rPr>
          <w:bCs/>
        </w:rPr>
      </w:pPr>
    </w:p>
    <w:p w14:paraId="23850F30" w14:textId="397A0491" w:rsidR="005C7788" w:rsidRDefault="005C7788" w:rsidP="005C7788">
      <w:pPr>
        <w:numPr>
          <w:ilvl w:val="12"/>
          <w:numId w:val="0"/>
        </w:numPr>
        <w:ind w:right="-2"/>
        <w:rPr>
          <w:bCs/>
        </w:rPr>
      </w:pPr>
      <w:r>
        <w:rPr>
          <w:bCs/>
        </w:rPr>
        <w:t>In addition, the following side effect was reported in patients receiving Lynparza with durvalumab:</w:t>
      </w:r>
    </w:p>
    <w:p w14:paraId="3BADE9F3" w14:textId="77777777" w:rsidR="005C7788" w:rsidRDefault="005C7788" w:rsidP="005C7788">
      <w:pPr>
        <w:numPr>
          <w:ilvl w:val="12"/>
          <w:numId w:val="0"/>
        </w:numPr>
        <w:ind w:right="-2"/>
        <w:rPr>
          <w:bCs/>
        </w:rPr>
      </w:pPr>
    </w:p>
    <w:p w14:paraId="42A47822" w14:textId="33DD3C65" w:rsidR="005C7788" w:rsidRDefault="005C7788" w:rsidP="005C7788">
      <w:pPr>
        <w:numPr>
          <w:ilvl w:val="12"/>
          <w:numId w:val="0"/>
        </w:numPr>
        <w:ind w:right="-2"/>
      </w:pPr>
      <w:r w:rsidRPr="00552B36">
        <w:rPr>
          <w:b/>
          <w:bCs/>
        </w:rPr>
        <w:t>Common</w:t>
      </w:r>
      <w:r w:rsidRPr="00552B36">
        <w:t xml:space="preserve"> (</w:t>
      </w:r>
      <w:r w:rsidR="00B01855" w:rsidRPr="00552B36">
        <w:t xml:space="preserve">may affect </w:t>
      </w:r>
      <w:r w:rsidRPr="00552B36">
        <w:t>up to 1 in 10 patients)</w:t>
      </w:r>
      <w:r>
        <w:t>:</w:t>
      </w:r>
    </w:p>
    <w:p w14:paraId="3AA18612" w14:textId="77777777" w:rsidR="005C7788" w:rsidRPr="00552B36" w:rsidRDefault="005C7788" w:rsidP="005C7788">
      <w:pPr>
        <w:keepNext/>
        <w:keepLines/>
        <w:numPr>
          <w:ilvl w:val="0"/>
          <w:numId w:val="12"/>
        </w:numPr>
        <w:tabs>
          <w:tab w:val="clear" w:pos="567"/>
        </w:tabs>
        <w:spacing w:line="240" w:lineRule="auto"/>
        <w:ind w:left="567" w:hanging="567"/>
      </w:pPr>
      <w:r w:rsidRPr="00552B36">
        <w:t xml:space="preserve">failure to produce red blood cells (pure red cell aplasia) which can be associated with symptoms of shortness of breath, fatigue, pale skin or fast </w:t>
      </w:r>
      <w:proofErr w:type="gramStart"/>
      <w:r w:rsidRPr="00552B36">
        <w:t>heart beat</w:t>
      </w:r>
      <w:proofErr w:type="gramEnd"/>
      <w:r w:rsidRPr="00552B36">
        <w:t>.</w:t>
      </w:r>
    </w:p>
    <w:p w14:paraId="490158CA" w14:textId="77777777" w:rsidR="005C7788" w:rsidRPr="00BA67BC" w:rsidRDefault="005C7788" w:rsidP="00BA67BC">
      <w:pPr>
        <w:numPr>
          <w:ilvl w:val="12"/>
          <w:numId w:val="0"/>
        </w:numPr>
        <w:ind w:right="-2"/>
        <w:rPr>
          <w:bCs/>
        </w:rPr>
      </w:pPr>
    </w:p>
    <w:p w14:paraId="0DE601E6" w14:textId="45C0D047" w:rsidR="00380101" w:rsidRPr="007261EC" w:rsidRDefault="00CD6E6A" w:rsidP="00380101">
      <w:pPr>
        <w:numPr>
          <w:ilvl w:val="12"/>
          <w:numId w:val="0"/>
        </w:numPr>
        <w:ind w:right="-2"/>
      </w:pPr>
      <w:r w:rsidRPr="007261EC">
        <w:t>Your doctor will test your blood every month for the first year of treatment and at regular intervals after that. Your doctor will tell you if there are any changes in your blood test that might need treatment.</w:t>
      </w:r>
    </w:p>
    <w:p w14:paraId="4BE39D4F" w14:textId="77777777" w:rsidR="00380101" w:rsidRPr="007261EC" w:rsidRDefault="00380101" w:rsidP="00380101">
      <w:pPr>
        <w:numPr>
          <w:ilvl w:val="12"/>
          <w:numId w:val="0"/>
        </w:numPr>
        <w:ind w:right="-2"/>
      </w:pPr>
    </w:p>
    <w:p w14:paraId="7616C7D9" w14:textId="77777777" w:rsidR="00380101" w:rsidRPr="007261EC" w:rsidRDefault="00CD6E6A" w:rsidP="00380101">
      <w:pPr>
        <w:numPr>
          <w:ilvl w:val="12"/>
          <w:numId w:val="0"/>
        </w:numPr>
        <w:ind w:right="-2"/>
      </w:pPr>
      <w:r w:rsidRPr="007261EC">
        <w:t>If you notice any side effects not listed in this leaflet, please contact your doctor straight away.</w:t>
      </w:r>
    </w:p>
    <w:p w14:paraId="62FDBC1A" w14:textId="77777777" w:rsidR="00380101" w:rsidRPr="007261EC" w:rsidRDefault="00380101" w:rsidP="00380101">
      <w:pPr>
        <w:numPr>
          <w:ilvl w:val="12"/>
          <w:numId w:val="0"/>
        </w:numPr>
        <w:ind w:right="-2"/>
        <w:rPr>
          <w:b/>
        </w:rPr>
      </w:pPr>
    </w:p>
    <w:p w14:paraId="3B261D6B" w14:textId="77777777" w:rsidR="00380101" w:rsidRPr="007261EC" w:rsidRDefault="00CD6E6A" w:rsidP="00380101">
      <w:pPr>
        <w:rPr>
          <w:b/>
        </w:rPr>
      </w:pPr>
      <w:r w:rsidRPr="007261EC">
        <w:rPr>
          <w:b/>
        </w:rPr>
        <w:t>Reporting of side effects</w:t>
      </w:r>
    </w:p>
    <w:p w14:paraId="404361E5" w14:textId="5C21FF0A" w:rsidR="00380101" w:rsidRPr="007261EC" w:rsidRDefault="00CD6E6A" w:rsidP="5E2D8F69">
      <w:pPr>
        <w:pStyle w:val="BodytextAgency"/>
        <w:spacing w:after="0" w:line="240" w:lineRule="auto"/>
        <w:rPr>
          <w:rFonts w:ascii="Times New Roman" w:hAnsi="Times New Roman" w:cs="Times New Roman"/>
          <w:sz w:val="22"/>
          <w:szCs w:val="22"/>
          <w:lang w:val="en-US"/>
        </w:rPr>
      </w:pPr>
      <w:r w:rsidRPr="78D6E38A">
        <w:rPr>
          <w:rFonts w:ascii="Times New Roman" w:hAnsi="Times New Roman" w:cs="Times New Roman"/>
          <w:sz w:val="22"/>
          <w:szCs w:val="22"/>
          <w:lang w:val="en-US"/>
        </w:rPr>
        <w:t xml:space="preserve">If you get any side effects, talk to your doctor, pharmacist or nurse. This includes any possible side effects not listed in this leaflet. You can also report side effects directly </w:t>
      </w:r>
      <w:r w:rsidRPr="78D6E38A">
        <w:rPr>
          <w:rFonts w:ascii="Times New Roman" w:hAnsi="Times New Roman" w:cs="Times New Roman"/>
          <w:sz w:val="22"/>
          <w:szCs w:val="22"/>
          <w:highlight w:val="lightGray"/>
          <w:lang w:val="en-US"/>
        </w:rPr>
        <w:t>via the national reporting system listed in</w:t>
      </w:r>
      <w:r w:rsidRPr="008B2BE2">
        <w:rPr>
          <w:rFonts w:ascii="Times New Roman" w:hAnsi="Times New Roman" w:cs="Times New Roman"/>
          <w:sz w:val="22"/>
          <w:szCs w:val="22"/>
          <w:highlight w:val="lightGray"/>
          <w:lang w:val="en-US"/>
        </w:rPr>
        <w:t xml:space="preserve"> </w:t>
      </w:r>
      <w:hyperlink w:history="1">
        <w:hyperlink r:id="rId39" w:history="1">
          <w:r w:rsidR="00ED367D" w:rsidRPr="001C181E">
            <w:rPr>
              <w:rStyle w:val="Hyperlink"/>
              <w:rFonts w:ascii="Times New Roman" w:hAnsi="Times New Roman" w:cs="Times New Roman"/>
              <w:sz w:val="22"/>
              <w:szCs w:val="22"/>
              <w:highlight w:val="lightGray"/>
              <w:lang w:val="en-US"/>
            </w:rPr>
            <w:t>Appendix V</w:t>
          </w:r>
        </w:hyperlink>
      </w:hyperlink>
      <w:r w:rsidRPr="78D6E38A">
        <w:rPr>
          <w:rFonts w:ascii="Times New Roman" w:hAnsi="Times New Roman" w:cs="Times New Roman"/>
          <w:sz w:val="22"/>
          <w:szCs w:val="22"/>
          <w:lang w:val="en-US"/>
        </w:rPr>
        <w:t xml:space="preserve">. By reporting side </w:t>
      </w:r>
      <w:proofErr w:type="gramStart"/>
      <w:r w:rsidRPr="78D6E38A">
        <w:rPr>
          <w:rFonts w:ascii="Times New Roman" w:hAnsi="Times New Roman" w:cs="Times New Roman"/>
          <w:sz w:val="22"/>
          <w:szCs w:val="22"/>
          <w:lang w:val="en-US"/>
        </w:rPr>
        <w:t>effects</w:t>
      </w:r>
      <w:proofErr w:type="gramEnd"/>
      <w:r w:rsidRPr="78D6E38A">
        <w:rPr>
          <w:rFonts w:ascii="Times New Roman" w:hAnsi="Times New Roman" w:cs="Times New Roman"/>
          <w:sz w:val="22"/>
          <w:szCs w:val="22"/>
          <w:lang w:val="en-US"/>
        </w:rPr>
        <w:t xml:space="preserve"> you can help provide more information on the safety of this medicine.</w:t>
      </w:r>
    </w:p>
    <w:p w14:paraId="740F67BA" w14:textId="77777777" w:rsidR="00380101" w:rsidRPr="007261EC" w:rsidRDefault="00380101" w:rsidP="00380101">
      <w:pPr>
        <w:pStyle w:val="BodytextAgency"/>
        <w:spacing w:after="0" w:line="240" w:lineRule="auto"/>
        <w:rPr>
          <w:rFonts w:ascii="Times New Roman" w:hAnsi="Times New Roman"/>
          <w:sz w:val="22"/>
          <w:szCs w:val="22"/>
        </w:rPr>
      </w:pPr>
    </w:p>
    <w:p w14:paraId="0E0B4D19" w14:textId="77777777" w:rsidR="00380101" w:rsidRPr="007261EC" w:rsidRDefault="00380101" w:rsidP="00380101">
      <w:pPr>
        <w:pStyle w:val="A-TableText"/>
        <w:tabs>
          <w:tab w:val="left" w:pos="567"/>
        </w:tabs>
        <w:autoSpaceDE w:val="0"/>
        <w:autoSpaceDN w:val="0"/>
        <w:adjustRightInd w:val="0"/>
        <w:spacing w:before="0" w:after="0" w:line="260" w:lineRule="exact"/>
        <w:rPr>
          <w:szCs w:val="22"/>
        </w:rPr>
      </w:pPr>
    </w:p>
    <w:p w14:paraId="62997BBE" w14:textId="77777777" w:rsidR="00380101" w:rsidRPr="007261EC" w:rsidRDefault="00CD6E6A" w:rsidP="00380101">
      <w:pPr>
        <w:numPr>
          <w:ilvl w:val="12"/>
          <w:numId w:val="0"/>
        </w:numPr>
        <w:ind w:left="567" w:right="-2" w:hanging="567"/>
        <w:rPr>
          <w:b/>
          <w:szCs w:val="22"/>
        </w:rPr>
      </w:pPr>
      <w:r w:rsidRPr="007261EC">
        <w:rPr>
          <w:b/>
          <w:szCs w:val="22"/>
        </w:rPr>
        <w:t>5.</w:t>
      </w:r>
      <w:r w:rsidRPr="007261EC">
        <w:rPr>
          <w:b/>
          <w:szCs w:val="22"/>
        </w:rPr>
        <w:tab/>
        <w:t xml:space="preserve">How to store </w:t>
      </w:r>
      <w:r w:rsidRPr="007261EC">
        <w:rPr>
          <w:b/>
          <w:bCs/>
          <w:szCs w:val="22"/>
        </w:rPr>
        <w:t>Lynparza</w:t>
      </w:r>
    </w:p>
    <w:p w14:paraId="352D02B0" w14:textId="77777777" w:rsidR="00380101" w:rsidRPr="007261EC" w:rsidRDefault="00380101" w:rsidP="00380101">
      <w:pPr>
        <w:numPr>
          <w:ilvl w:val="12"/>
          <w:numId w:val="0"/>
        </w:numPr>
        <w:ind w:right="-2"/>
        <w:rPr>
          <w:szCs w:val="22"/>
        </w:rPr>
      </w:pPr>
    </w:p>
    <w:p w14:paraId="1ACCEB89" w14:textId="77777777" w:rsidR="00380101" w:rsidRPr="007261EC" w:rsidRDefault="00CD6E6A" w:rsidP="00380101">
      <w:pPr>
        <w:numPr>
          <w:ilvl w:val="12"/>
          <w:numId w:val="0"/>
        </w:numPr>
        <w:ind w:right="-2"/>
        <w:rPr>
          <w:szCs w:val="22"/>
        </w:rPr>
      </w:pPr>
      <w:r w:rsidRPr="007261EC">
        <w:rPr>
          <w:szCs w:val="22"/>
        </w:rPr>
        <w:t xml:space="preserve">Keep </w:t>
      </w:r>
      <w:r w:rsidRPr="007261EC">
        <w:t xml:space="preserve">this medicine </w:t>
      </w:r>
      <w:r w:rsidRPr="007261EC">
        <w:rPr>
          <w:szCs w:val="22"/>
        </w:rPr>
        <w:t>out of the sight and reach of children.</w:t>
      </w:r>
    </w:p>
    <w:p w14:paraId="4274B931" w14:textId="77777777" w:rsidR="00380101" w:rsidRPr="007261EC" w:rsidRDefault="00380101" w:rsidP="00380101">
      <w:pPr>
        <w:numPr>
          <w:ilvl w:val="12"/>
          <w:numId w:val="0"/>
        </w:numPr>
        <w:ind w:right="-2"/>
        <w:rPr>
          <w:szCs w:val="22"/>
        </w:rPr>
      </w:pPr>
    </w:p>
    <w:p w14:paraId="12F15F26" w14:textId="77777777" w:rsidR="00380101" w:rsidRPr="007261EC" w:rsidRDefault="00CD6E6A" w:rsidP="00380101">
      <w:pPr>
        <w:numPr>
          <w:ilvl w:val="12"/>
          <w:numId w:val="0"/>
        </w:numPr>
        <w:ind w:right="-2"/>
        <w:rPr>
          <w:szCs w:val="22"/>
        </w:rPr>
      </w:pPr>
      <w:r w:rsidRPr="007261EC">
        <w:rPr>
          <w:szCs w:val="22"/>
        </w:rPr>
        <w:t>Do not use this medicine after the expiry date which is stated on the carton and the blister after EXP. The expiry date refers to the last day of that month.</w:t>
      </w:r>
    </w:p>
    <w:p w14:paraId="50DC002F" w14:textId="77777777" w:rsidR="00380101" w:rsidRPr="007261EC" w:rsidRDefault="00380101" w:rsidP="00380101">
      <w:pPr>
        <w:rPr>
          <w:szCs w:val="22"/>
        </w:rPr>
      </w:pPr>
    </w:p>
    <w:p w14:paraId="22FFDA93" w14:textId="77777777" w:rsidR="00380101" w:rsidRPr="007261EC" w:rsidRDefault="00CD6E6A" w:rsidP="00380101">
      <w:pPr>
        <w:rPr>
          <w:szCs w:val="22"/>
        </w:rPr>
      </w:pPr>
      <w:r w:rsidRPr="007261EC">
        <w:rPr>
          <w:szCs w:val="22"/>
        </w:rPr>
        <w:t>This medicine does not require any special temperature storage conditions.</w:t>
      </w:r>
    </w:p>
    <w:p w14:paraId="4C710887" w14:textId="77777777" w:rsidR="00380101" w:rsidRPr="007261EC" w:rsidRDefault="00380101" w:rsidP="00380101">
      <w:pPr>
        <w:rPr>
          <w:szCs w:val="22"/>
        </w:rPr>
      </w:pPr>
    </w:p>
    <w:p w14:paraId="2760F5B1" w14:textId="77777777" w:rsidR="00380101" w:rsidRPr="007261EC" w:rsidRDefault="00CD6E6A" w:rsidP="00380101">
      <w:pPr>
        <w:rPr>
          <w:szCs w:val="22"/>
        </w:rPr>
      </w:pPr>
      <w:r w:rsidRPr="007261EC">
        <w:rPr>
          <w:szCs w:val="22"/>
        </w:rPr>
        <w:t xml:space="preserve">Store in the original package </w:t>
      </w:r>
      <w:proofErr w:type="gramStart"/>
      <w:r w:rsidRPr="007261EC">
        <w:rPr>
          <w:szCs w:val="22"/>
        </w:rPr>
        <w:t>in order to</w:t>
      </w:r>
      <w:proofErr w:type="gramEnd"/>
      <w:r w:rsidRPr="007261EC">
        <w:rPr>
          <w:szCs w:val="22"/>
        </w:rPr>
        <w:t xml:space="preserve"> protect from moisture.</w:t>
      </w:r>
    </w:p>
    <w:p w14:paraId="4DBE4830" w14:textId="77777777" w:rsidR="00380101" w:rsidRPr="007261EC" w:rsidRDefault="00380101" w:rsidP="00380101">
      <w:pPr>
        <w:rPr>
          <w:szCs w:val="22"/>
        </w:rPr>
      </w:pPr>
    </w:p>
    <w:p w14:paraId="17E43ED1" w14:textId="77777777" w:rsidR="00380101" w:rsidRPr="007261EC" w:rsidRDefault="00CD6E6A" w:rsidP="00380101">
      <w:pPr>
        <w:numPr>
          <w:ilvl w:val="12"/>
          <w:numId w:val="0"/>
        </w:numPr>
        <w:ind w:right="-2"/>
        <w:rPr>
          <w:i/>
          <w:iCs/>
          <w:szCs w:val="22"/>
        </w:rPr>
      </w:pPr>
      <w:r w:rsidRPr="007261EC">
        <w:rPr>
          <w:szCs w:val="22"/>
        </w:rPr>
        <w:t xml:space="preserve">Do not </w:t>
      </w:r>
      <w:r w:rsidRPr="007261EC">
        <w:t xml:space="preserve">throw away any medicines </w:t>
      </w:r>
      <w:r w:rsidRPr="007261EC">
        <w:rPr>
          <w:szCs w:val="22"/>
        </w:rPr>
        <w:t xml:space="preserve">via wastewater or household waste. Ask your pharmacist how to </w:t>
      </w:r>
      <w:r w:rsidRPr="007261EC">
        <w:t xml:space="preserve">throw away </w:t>
      </w:r>
      <w:r w:rsidRPr="007261EC">
        <w:rPr>
          <w:szCs w:val="22"/>
        </w:rPr>
        <w:t>medicines you no longer use. These measures will help protect the environment.</w:t>
      </w:r>
    </w:p>
    <w:p w14:paraId="2A4AA88D" w14:textId="77777777" w:rsidR="00380101" w:rsidRPr="007261EC" w:rsidRDefault="00380101" w:rsidP="00380101">
      <w:pPr>
        <w:numPr>
          <w:ilvl w:val="12"/>
          <w:numId w:val="0"/>
        </w:numPr>
        <w:ind w:right="-2"/>
        <w:rPr>
          <w:szCs w:val="22"/>
        </w:rPr>
      </w:pPr>
    </w:p>
    <w:p w14:paraId="0D30EDC9" w14:textId="77777777" w:rsidR="00380101" w:rsidRPr="007261EC" w:rsidRDefault="00380101" w:rsidP="00380101">
      <w:pPr>
        <w:numPr>
          <w:ilvl w:val="12"/>
          <w:numId w:val="0"/>
        </w:numPr>
        <w:ind w:right="-2"/>
        <w:rPr>
          <w:szCs w:val="22"/>
        </w:rPr>
      </w:pPr>
    </w:p>
    <w:p w14:paraId="291EF337" w14:textId="77777777" w:rsidR="00380101" w:rsidRPr="007261EC" w:rsidRDefault="00CD6E6A" w:rsidP="00380101">
      <w:pPr>
        <w:numPr>
          <w:ilvl w:val="12"/>
          <w:numId w:val="0"/>
        </w:numPr>
        <w:ind w:right="-2"/>
        <w:rPr>
          <w:b/>
        </w:rPr>
      </w:pPr>
      <w:r w:rsidRPr="007261EC">
        <w:rPr>
          <w:b/>
        </w:rPr>
        <w:t>6.</w:t>
      </w:r>
      <w:r w:rsidRPr="007261EC">
        <w:rPr>
          <w:b/>
        </w:rPr>
        <w:tab/>
        <w:t>Contents of the pack and other information</w:t>
      </w:r>
    </w:p>
    <w:p w14:paraId="23654B7D" w14:textId="77777777" w:rsidR="00380101" w:rsidRPr="007261EC" w:rsidRDefault="00380101" w:rsidP="00380101">
      <w:pPr>
        <w:numPr>
          <w:ilvl w:val="12"/>
          <w:numId w:val="0"/>
        </w:numPr>
      </w:pPr>
    </w:p>
    <w:p w14:paraId="000DD155" w14:textId="77777777" w:rsidR="00380101" w:rsidRPr="007261EC" w:rsidRDefault="00CD6E6A" w:rsidP="00380101">
      <w:pPr>
        <w:keepLines/>
        <w:numPr>
          <w:ilvl w:val="12"/>
          <w:numId w:val="0"/>
        </w:numPr>
        <w:rPr>
          <w:b/>
        </w:rPr>
      </w:pPr>
      <w:r w:rsidRPr="007261EC">
        <w:rPr>
          <w:b/>
        </w:rPr>
        <w:t xml:space="preserve">What </w:t>
      </w:r>
      <w:r w:rsidRPr="007261EC">
        <w:rPr>
          <w:b/>
          <w:bCs/>
          <w:szCs w:val="22"/>
        </w:rPr>
        <w:t>Lynparza</w:t>
      </w:r>
      <w:r w:rsidRPr="007261EC">
        <w:rPr>
          <w:b/>
        </w:rPr>
        <w:t xml:space="preserve"> contains</w:t>
      </w:r>
    </w:p>
    <w:p w14:paraId="2D2451F8" w14:textId="77777777" w:rsidR="00380101" w:rsidRPr="007261EC" w:rsidRDefault="00CD6E6A" w:rsidP="00380101">
      <w:pPr>
        <w:keepNext/>
        <w:keepLines/>
        <w:rPr>
          <w:szCs w:val="22"/>
        </w:rPr>
      </w:pPr>
      <w:r w:rsidRPr="007261EC">
        <w:t xml:space="preserve">The active substance is </w:t>
      </w:r>
      <w:r w:rsidRPr="007261EC">
        <w:rPr>
          <w:szCs w:val="22"/>
        </w:rPr>
        <w:t>olaparib.</w:t>
      </w:r>
    </w:p>
    <w:p w14:paraId="65695163" w14:textId="77777777" w:rsidR="00380101" w:rsidRPr="007261EC" w:rsidRDefault="00CD6E6A" w:rsidP="00492737">
      <w:pPr>
        <w:numPr>
          <w:ilvl w:val="0"/>
          <w:numId w:val="7"/>
        </w:numPr>
        <w:tabs>
          <w:tab w:val="clear" w:pos="360"/>
          <w:tab w:val="num" w:pos="567"/>
        </w:tabs>
        <w:spacing w:line="240" w:lineRule="auto"/>
        <w:ind w:left="567" w:hanging="567"/>
        <w:rPr>
          <w:szCs w:val="22"/>
        </w:rPr>
      </w:pPr>
      <w:r w:rsidRPr="007261EC">
        <w:rPr>
          <w:szCs w:val="22"/>
        </w:rPr>
        <w:t>Each Lynparza 100 mg film</w:t>
      </w:r>
      <w:r w:rsidRPr="007261EC">
        <w:rPr>
          <w:szCs w:val="22"/>
        </w:rPr>
        <w:noBreakHyphen/>
        <w:t>coated tablet contains 100 mg olaparib.</w:t>
      </w:r>
    </w:p>
    <w:p w14:paraId="14643695" w14:textId="77777777" w:rsidR="00380101" w:rsidRPr="007261EC" w:rsidRDefault="00CD6E6A" w:rsidP="00492737">
      <w:pPr>
        <w:numPr>
          <w:ilvl w:val="0"/>
          <w:numId w:val="7"/>
        </w:numPr>
        <w:tabs>
          <w:tab w:val="clear" w:pos="360"/>
          <w:tab w:val="num" w:pos="567"/>
        </w:tabs>
        <w:spacing w:line="240" w:lineRule="auto"/>
        <w:ind w:left="567" w:hanging="567"/>
        <w:rPr>
          <w:szCs w:val="22"/>
        </w:rPr>
      </w:pPr>
      <w:r w:rsidRPr="007261EC">
        <w:rPr>
          <w:szCs w:val="22"/>
        </w:rPr>
        <w:t>Each Lynparza 150 mg film</w:t>
      </w:r>
      <w:r w:rsidRPr="007261EC">
        <w:rPr>
          <w:szCs w:val="22"/>
        </w:rPr>
        <w:noBreakHyphen/>
        <w:t xml:space="preserve">coated tablet contains 150 mg olaparib. </w:t>
      </w:r>
    </w:p>
    <w:p w14:paraId="638EB005" w14:textId="77777777" w:rsidR="00380101" w:rsidRPr="007261EC" w:rsidRDefault="00380101" w:rsidP="00380101">
      <w:pPr>
        <w:keepNext/>
        <w:ind w:right="-2"/>
        <w:rPr>
          <w:i/>
          <w:iCs/>
          <w:szCs w:val="22"/>
        </w:rPr>
      </w:pPr>
    </w:p>
    <w:p w14:paraId="74038B00" w14:textId="0ED45C2C" w:rsidR="00380101" w:rsidRPr="007261EC" w:rsidRDefault="00CD6E6A" w:rsidP="00380101">
      <w:pPr>
        <w:keepNext/>
        <w:ind w:right="-2"/>
        <w:rPr>
          <w:szCs w:val="22"/>
        </w:rPr>
      </w:pPr>
      <w:r w:rsidRPr="007261EC">
        <w:rPr>
          <w:szCs w:val="22"/>
        </w:rPr>
        <w:t xml:space="preserve">The other ingredients </w:t>
      </w:r>
      <w:r w:rsidRPr="007261EC">
        <w:t xml:space="preserve">(excipients) </w:t>
      </w:r>
      <w:r w:rsidRPr="007261EC">
        <w:rPr>
          <w:szCs w:val="22"/>
        </w:rPr>
        <w:t>are</w:t>
      </w:r>
    </w:p>
    <w:p w14:paraId="46F88160" w14:textId="77777777" w:rsidR="00380101" w:rsidRPr="007261EC" w:rsidRDefault="00CD6E6A" w:rsidP="00492737">
      <w:pPr>
        <w:numPr>
          <w:ilvl w:val="0"/>
          <w:numId w:val="7"/>
        </w:numPr>
        <w:tabs>
          <w:tab w:val="clear" w:pos="360"/>
          <w:tab w:val="num" w:pos="567"/>
        </w:tabs>
        <w:spacing w:line="240" w:lineRule="auto"/>
        <w:rPr>
          <w:szCs w:val="22"/>
        </w:rPr>
      </w:pPr>
      <w:r w:rsidRPr="007261EC">
        <w:rPr>
          <w:szCs w:val="22"/>
        </w:rPr>
        <w:t>Tablet core: copovidone, silica colloidal anhydrous, mannitol, sodium stearyl fumarate.</w:t>
      </w:r>
    </w:p>
    <w:p w14:paraId="46881BD0" w14:textId="77777777" w:rsidR="00380101" w:rsidRPr="007261EC" w:rsidRDefault="00CD6E6A" w:rsidP="00492737">
      <w:pPr>
        <w:keepNext/>
        <w:numPr>
          <w:ilvl w:val="0"/>
          <w:numId w:val="7"/>
        </w:numPr>
        <w:tabs>
          <w:tab w:val="clear" w:pos="567"/>
        </w:tabs>
        <w:spacing w:line="240" w:lineRule="auto"/>
        <w:rPr>
          <w:szCs w:val="22"/>
        </w:rPr>
      </w:pPr>
      <w:r w:rsidRPr="007261EC">
        <w:rPr>
          <w:szCs w:val="22"/>
        </w:rPr>
        <w:t>Tablet coating: hypromellose, macrogol 400, titanium dioxide (E171), iron oxide yellow (E172), iron oxide black (E172) (150 mg tablets only).</w:t>
      </w:r>
    </w:p>
    <w:p w14:paraId="6E9FCF87" w14:textId="77777777" w:rsidR="00380101" w:rsidRPr="007261EC" w:rsidRDefault="00380101" w:rsidP="00380101">
      <w:pPr>
        <w:keepNext/>
        <w:tabs>
          <w:tab w:val="clear" w:pos="567"/>
        </w:tabs>
        <w:spacing w:line="240" w:lineRule="auto"/>
        <w:rPr>
          <w:szCs w:val="22"/>
        </w:rPr>
      </w:pPr>
    </w:p>
    <w:p w14:paraId="03E96D80" w14:textId="77777777" w:rsidR="00380101" w:rsidRPr="007261EC" w:rsidRDefault="00CD6E6A" w:rsidP="00380101">
      <w:pPr>
        <w:keepNext/>
        <w:tabs>
          <w:tab w:val="clear" w:pos="567"/>
        </w:tabs>
        <w:spacing w:line="240" w:lineRule="auto"/>
        <w:rPr>
          <w:szCs w:val="22"/>
        </w:rPr>
      </w:pPr>
      <w:r w:rsidRPr="007261EC">
        <w:rPr>
          <w:szCs w:val="22"/>
        </w:rPr>
        <w:t>See section 2 “Information on other ingredients in this medicine”.</w:t>
      </w:r>
    </w:p>
    <w:p w14:paraId="2D1A79EE" w14:textId="77777777" w:rsidR="00380101" w:rsidRPr="007261EC" w:rsidRDefault="00380101" w:rsidP="00380101">
      <w:pPr>
        <w:keepNext/>
        <w:ind w:right="-2"/>
        <w:rPr>
          <w:szCs w:val="22"/>
        </w:rPr>
      </w:pPr>
    </w:p>
    <w:p w14:paraId="6BC45C4D" w14:textId="77777777" w:rsidR="00380101" w:rsidRPr="007261EC" w:rsidRDefault="00CD6E6A" w:rsidP="00380101">
      <w:pPr>
        <w:numPr>
          <w:ilvl w:val="12"/>
          <w:numId w:val="0"/>
        </w:numPr>
        <w:ind w:right="-2"/>
        <w:rPr>
          <w:b/>
        </w:rPr>
      </w:pPr>
      <w:r w:rsidRPr="007261EC">
        <w:rPr>
          <w:b/>
        </w:rPr>
        <w:t xml:space="preserve">What </w:t>
      </w:r>
      <w:r w:rsidRPr="007261EC">
        <w:rPr>
          <w:b/>
          <w:bCs/>
          <w:szCs w:val="22"/>
        </w:rPr>
        <w:t>Lynparza</w:t>
      </w:r>
      <w:r w:rsidRPr="007261EC">
        <w:rPr>
          <w:b/>
        </w:rPr>
        <w:t xml:space="preserve"> looks like and contents of the pack</w:t>
      </w:r>
    </w:p>
    <w:p w14:paraId="6715E2B1" w14:textId="77777777" w:rsidR="00380101" w:rsidRPr="007261EC" w:rsidRDefault="00380101" w:rsidP="00380101">
      <w:pPr>
        <w:numPr>
          <w:ilvl w:val="12"/>
          <w:numId w:val="0"/>
        </w:numPr>
      </w:pPr>
    </w:p>
    <w:p w14:paraId="4DA68FB8" w14:textId="77777777" w:rsidR="00380101" w:rsidRPr="007261EC" w:rsidRDefault="00CD6E6A" w:rsidP="00380101">
      <w:pPr>
        <w:numPr>
          <w:ilvl w:val="12"/>
          <w:numId w:val="0"/>
        </w:numPr>
      </w:pPr>
      <w:r w:rsidRPr="007261EC">
        <w:rPr>
          <w:szCs w:val="22"/>
        </w:rPr>
        <w:t>Lynparza</w:t>
      </w:r>
      <w:r w:rsidRPr="007261EC">
        <w:t xml:space="preserve"> 100 mg tablets are yellow to dark yellow, oval, bi</w:t>
      </w:r>
      <w:r w:rsidRPr="007261EC">
        <w:noBreakHyphen/>
        <w:t>convex, film</w:t>
      </w:r>
      <w:r w:rsidRPr="007261EC">
        <w:noBreakHyphen/>
        <w:t xml:space="preserve">coated tablets, marked with “OP100” on one side and plain on the other. </w:t>
      </w:r>
    </w:p>
    <w:p w14:paraId="09E46382" w14:textId="77777777" w:rsidR="00380101" w:rsidRPr="007261EC" w:rsidRDefault="00380101" w:rsidP="00380101">
      <w:pPr>
        <w:numPr>
          <w:ilvl w:val="12"/>
          <w:numId w:val="0"/>
        </w:numPr>
      </w:pPr>
    </w:p>
    <w:p w14:paraId="19CA27A7" w14:textId="77777777" w:rsidR="00380101" w:rsidRPr="007261EC" w:rsidRDefault="00CD6E6A" w:rsidP="00380101">
      <w:pPr>
        <w:numPr>
          <w:ilvl w:val="12"/>
          <w:numId w:val="0"/>
        </w:numPr>
      </w:pPr>
      <w:r w:rsidRPr="007261EC">
        <w:rPr>
          <w:szCs w:val="22"/>
        </w:rPr>
        <w:t>Lynparza</w:t>
      </w:r>
      <w:r w:rsidRPr="007261EC">
        <w:t xml:space="preserve"> 150 mg tablets are green </w:t>
      </w:r>
      <w:r w:rsidRPr="007261EC">
        <w:rPr>
          <w:rFonts w:eastAsia="Dotum"/>
        </w:rPr>
        <w:t>to green/grey</w:t>
      </w:r>
      <w:r w:rsidRPr="007261EC">
        <w:t>, oval, bi</w:t>
      </w:r>
      <w:r w:rsidRPr="007261EC">
        <w:noBreakHyphen/>
        <w:t>convex, film</w:t>
      </w:r>
      <w:r w:rsidRPr="007261EC">
        <w:noBreakHyphen/>
        <w:t xml:space="preserve">coated tablets, marked with “OP150” on one side and plain on the other. </w:t>
      </w:r>
    </w:p>
    <w:p w14:paraId="7B5FF8B2" w14:textId="77777777" w:rsidR="00380101" w:rsidRPr="007261EC" w:rsidRDefault="00380101" w:rsidP="00380101">
      <w:pPr>
        <w:numPr>
          <w:ilvl w:val="12"/>
          <w:numId w:val="0"/>
        </w:numPr>
      </w:pPr>
    </w:p>
    <w:p w14:paraId="2BD4CC5C" w14:textId="77777777" w:rsidR="00380101" w:rsidRPr="007261EC" w:rsidRDefault="00CD6E6A" w:rsidP="00380101">
      <w:pPr>
        <w:numPr>
          <w:ilvl w:val="12"/>
          <w:numId w:val="0"/>
        </w:numPr>
      </w:pPr>
      <w:r w:rsidRPr="007261EC">
        <w:rPr>
          <w:szCs w:val="22"/>
        </w:rPr>
        <w:t>Lynparza</w:t>
      </w:r>
      <w:r w:rsidRPr="007261EC">
        <w:t xml:space="preserve"> is supplied in packs containing 56 film</w:t>
      </w:r>
      <w:r w:rsidRPr="007261EC">
        <w:noBreakHyphen/>
        <w:t>coated tablets (7 blisters of 8 tablets each), or multipacks containing 112 (2 packs of 56) film</w:t>
      </w:r>
      <w:r w:rsidRPr="007261EC">
        <w:noBreakHyphen/>
        <w:t>coated tablets.</w:t>
      </w:r>
    </w:p>
    <w:p w14:paraId="1DB0BD77" w14:textId="77777777" w:rsidR="00380101" w:rsidRPr="007261EC" w:rsidRDefault="00380101" w:rsidP="00380101">
      <w:pPr>
        <w:numPr>
          <w:ilvl w:val="12"/>
          <w:numId w:val="0"/>
        </w:numPr>
      </w:pPr>
    </w:p>
    <w:p w14:paraId="2061421E" w14:textId="77777777" w:rsidR="00380101" w:rsidRPr="007261EC" w:rsidRDefault="00CD6E6A" w:rsidP="00380101">
      <w:pPr>
        <w:numPr>
          <w:ilvl w:val="12"/>
          <w:numId w:val="0"/>
        </w:numPr>
      </w:pPr>
      <w:r w:rsidRPr="007261EC">
        <w:t>Not all pack sizes may be marketed.</w:t>
      </w:r>
    </w:p>
    <w:p w14:paraId="4E32421A" w14:textId="77777777" w:rsidR="00380101" w:rsidRPr="007261EC" w:rsidRDefault="00380101" w:rsidP="00380101">
      <w:pPr>
        <w:numPr>
          <w:ilvl w:val="12"/>
          <w:numId w:val="0"/>
        </w:numPr>
      </w:pPr>
    </w:p>
    <w:p w14:paraId="1724B473" w14:textId="77777777" w:rsidR="00DA350E" w:rsidRPr="007261EC" w:rsidRDefault="00DA350E" w:rsidP="00380101">
      <w:pPr>
        <w:numPr>
          <w:ilvl w:val="12"/>
          <w:numId w:val="0"/>
        </w:numPr>
      </w:pPr>
    </w:p>
    <w:p w14:paraId="2D60388B" w14:textId="77777777" w:rsidR="00380101" w:rsidRPr="007261EC" w:rsidRDefault="00CD6E6A" w:rsidP="00380101">
      <w:pPr>
        <w:numPr>
          <w:ilvl w:val="12"/>
          <w:numId w:val="0"/>
        </w:numPr>
        <w:ind w:right="-2"/>
        <w:rPr>
          <w:b/>
        </w:rPr>
      </w:pPr>
      <w:r w:rsidRPr="007261EC">
        <w:rPr>
          <w:b/>
        </w:rPr>
        <w:t xml:space="preserve">Marketing Authorisation Holder </w:t>
      </w:r>
    </w:p>
    <w:p w14:paraId="655C01F3" w14:textId="77777777" w:rsidR="00380101" w:rsidRPr="007261EC" w:rsidRDefault="00CD6E6A" w:rsidP="00380101">
      <w:pPr>
        <w:rPr>
          <w:lang w:val="en-US"/>
        </w:rPr>
      </w:pPr>
      <w:r w:rsidRPr="007261EC">
        <w:rPr>
          <w:lang w:val="en-US"/>
        </w:rPr>
        <w:t>AstraZeneca AB</w:t>
      </w:r>
    </w:p>
    <w:p w14:paraId="15C3BEA4" w14:textId="77777777" w:rsidR="00380101" w:rsidRPr="007261EC" w:rsidRDefault="00CD6E6A" w:rsidP="00380101">
      <w:pPr>
        <w:rPr>
          <w:lang w:val="en-US"/>
        </w:rPr>
      </w:pPr>
      <w:r w:rsidRPr="007261EC">
        <w:rPr>
          <w:lang w:val="en-US"/>
        </w:rPr>
        <w:t>SE</w:t>
      </w:r>
      <w:r w:rsidRPr="007261EC">
        <w:rPr>
          <w:lang w:val="en-US"/>
        </w:rPr>
        <w:noBreakHyphen/>
        <w:t>151 85 Södertälje</w:t>
      </w:r>
    </w:p>
    <w:p w14:paraId="11755A9E" w14:textId="77777777" w:rsidR="00380101" w:rsidRPr="007261EC" w:rsidRDefault="00CD6E6A" w:rsidP="00380101">
      <w:pPr>
        <w:rPr>
          <w:szCs w:val="22"/>
        </w:rPr>
      </w:pPr>
      <w:r w:rsidRPr="007261EC">
        <w:rPr>
          <w:lang w:val="en-US"/>
        </w:rPr>
        <w:t>Sweden</w:t>
      </w:r>
    </w:p>
    <w:p w14:paraId="5E222C59" w14:textId="77777777" w:rsidR="00380101" w:rsidRPr="007261EC" w:rsidRDefault="00380101" w:rsidP="00380101">
      <w:pPr>
        <w:numPr>
          <w:ilvl w:val="12"/>
          <w:numId w:val="0"/>
        </w:numPr>
        <w:ind w:right="-2"/>
        <w:rPr>
          <w:b/>
        </w:rPr>
      </w:pPr>
    </w:p>
    <w:p w14:paraId="600C4113" w14:textId="77777777" w:rsidR="00380101" w:rsidRPr="007261EC" w:rsidRDefault="00CD6E6A" w:rsidP="00380101">
      <w:pPr>
        <w:numPr>
          <w:ilvl w:val="12"/>
          <w:numId w:val="0"/>
        </w:numPr>
        <w:ind w:right="-2"/>
        <w:rPr>
          <w:b/>
        </w:rPr>
      </w:pPr>
      <w:r w:rsidRPr="007261EC">
        <w:rPr>
          <w:b/>
        </w:rPr>
        <w:t>Manufacturer</w:t>
      </w:r>
    </w:p>
    <w:p w14:paraId="3B911EEB" w14:textId="77777777" w:rsidR="00AE4A87" w:rsidRPr="007261EC" w:rsidRDefault="00CD6E6A" w:rsidP="00AE4A87">
      <w:pPr>
        <w:numPr>
          <w:ilvl w:val="12"/>
          <w:numId w:val="0"/>
        </w:numPr>
        <w:rPr>
          <w:color w:val="000000"/>
          <w:lang w:val="sv-SE"/>
        </w:rPr>
      </w:pPr>
      <w:r w:rsidRPr="007261EC">
        <w:rPr>
          <w:color w:val="000000"/>
          <w:lang w:val="sv-SE"/>
        </w:rPr>
        <w:t>AstraZeneca AB</w:t>
      </w:r>
    </w:p>
    <w:p w14:paraId="495BE108" w14:textId="77777777" w:rsidR="00AE4A87" w:rsidRPr="007261EC" w:rsidRDefault="00CD6E6A" w:rsidP="00AE4A87">
      <w:pPr>
        <w:numPr>
          <w:ilvl w:val="12"/>
          <w:numId w:val="0"/>
        </w:numPr>
        <w:rPr>
          <w:color w:val="000000"/>
          <w:lang w:val="sv-SE"/>
        </w:rPr>
      </w:pPr>
      <w:r w:rsidRPr="007261EC">
        <w:rPr>
          <w:color w:val="000000"/>
          <w:lang w:val="sv-SE"/>
        </w:rPr>
        <w:t>Gärtunavägen</w:t>
      </w:r>
    </w:p>
    <w:p w14:paraId="64D4CA91" w14:textId="353D2149" w:rsidR="00AE4A87" w:rsidRPr="007261EC" w:rsidRDefault="00CD6E6A" w:rsidP="00AE4A87">
      <w:pPr>
        <w:numPr>
          <w:ilvl w:val="12"/>
          <w:numId w:val="0"/>
        </w:numPr>
        <w:rPr>
          <w:color w:val="000000"/>
          <w:lang w:val="sv-SE"/>
        </w:rPr>
      </w:pPr>
      <w:r w:rsidRPr="007261EC">
        <w:rPr>
          <w:color w:val="000000"/>
          <w:lang w:val="sv-SE"/>
        </w:rPr>
        <w:t>SE</w:t>
      </w:r>
      <w:r w:rsidRPr="007261EC">
        <w:rPr>
          <w:color w:val="000000"/>
          <w:lang w:val="sv-SE"/>
        </w:rPr>
        <w:noBreakHyphen/>
      </w:r>
      <w:r w:rsidR="007D03D2" w:rsidRPr="00442DC7">
        <w:rPr>
          <w:szCs w:val="22"/>
          <w:lang w:val="sv-SE"/>
        </w:rPr>
        <w:t xml:space="preserve">152 57 </w:t>
      </w:r>
      <w:r w:rsidRPr="007261EC">
        <w:rPr>
          <w:color w:val="000000"/>
          <w:lang w:val="sv-SE"/>
        </w:rPr>
        <w:t>Södertälje</w:t>
      </w:r>
    </w:p>
    <w:p w14:paraId="526C14A3" w14:textId="77777777" w:rsidR="00AE4A87" w:rsidRPr="007261EC" w:rsidRDefault="00CD6E6A" w:rsidP="00AE4A87">
      <w:pPr>
        <w:numPr>
          <w:ilvl w:val="12"/>
          <w:numId w:val="0"/>
        </w:numPr>
        <w:rPr>
          <w:color w:val="000000"/>
          <w:lang w:val="sv-SE"/>
        </w:rPr>
      </w:pPr>
      <w:r w:rsidRPr="007261EC">
        <w:rPr>
          <w:color w:val="000000"/>
          <w:lang w:val="sv-SE"/>
        </w:rPr>
        <w:t>Sweden</w:t>
      </w:r>
    </w:p>
    <w:p w14:paraId="39144DBA" w14:textId="77777777" w:rsidR="00380101" w:rsidRPr="007261EC" w:rsidRDefault="00380101" w:rsidP="00380101">
      <w:pPr>
        <w:numPr>
          <w:ilvl w:val="12"/>
          <w:numId w:val="0"/>
        </w:numPr>
        <w:ind w:right="-2"/>
        <w:rPr>
          <w:szCs w:val="22"/>
        </w:rPr>
      </w:pPr>
    </w:p>
    <w:p w14:paraId="5AF6B6E7" w14:textId="77777777" w:rsidR="00380101" w:rsidRPr="007261EC" w:rsidRDefault="00CD6E6A" w:rsidP="00380101">
      <w:pPr>
        <w:numPr>
          <w:ilvl w:val="12"/>
          <w:numId w:val="0"/>
        </w:numPr>
        <w:ind w:right="-2"/>
        <w:rPr>
          <w:szCs w:val="22"/>
        </w:rPr>
      </w:pPr>
      <w:r w:rsidRPr="007261EC">
        <w:rPr>
          <w:szCs w:val="22"/>
        </w:rPr>
        <w:t>For any information about this medicine, please contact the local representative of the Marketing Authorisation Holder:</w:t>
      </w:r>
    </w:p>
    <w:p w14:paraId="45D3B00F" w14:textId="77777777" w:rsidR="00380101" w:rsidRPr="007261EC" w:rsidRDefault="00380101" w:rsidP="00380101">
      <w:p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3B5466" w14:paraId="048CFF47" w14:textId="77777777" w:rsidTr="7F9B6FA4">
        <w:trPr>
          <w:gridBefore w:val="1"/>
          <w:wBefore w:w="34" w:type="dxa"/>
        </w:trPr>
        <w:tc>
          <w:tcPr>
            <w:tcW w:w="4644" w:type="dxa"/>
          </w:tcPr>
          <w:p w14:paraId="6515F7C1" w14:textId="77777777" w:rsidR="00380101" w:rsidRPr="007261EC" w:rsidRDefault="00CD6E6A" w:rsidP="00B27223">
            <w:pPr>
              <w:rPr>
                <w:lang w:val="fr-FR"/>
              </w:rPr>
            </w:pPr>
            <w:r w:rsidRPr="007261EC">
              <w:rPr>
                <w:b/>
                <w:lang w:val="fr-FR"/>
              </w:rPr>
              <w:t>België/Belgique/Belgien</w:t>
            </w:r>
          </w:p>
          <w:p w14:paraId="16CE8BD2" w14:textId="77777777" w:rsidR="00380101" w:rsidRPr="007261EC" w:rsidRDefault="00CD6E6A" w:rsidP="00B27223">
            <w:pPr>
              <w:rPr>
                <w:lang w:val="fr-FR"/>
              </w:rPr>
            </w:pPr>
            <w:r w:rsidRPr="007261EC">
              <w:rPr>
                <w:lang w:val="fr-FR"/>
              </w:rPr>
              <w:t>AstraZeneca S.A./N.V.</w:t>
            </w:r>
          </w:p>
          <w:p w14:paraId="0CD6AF90" w14:textId="77777777" w:rsidR="00380101" w:rsidRPr="007261EC" w:rsidRDefault="00CD6E6A" w:rsidP="00B27223">
            <w:r w:rsidRPr="007261EC">
              <w:t>Tel: +32 2 370 48 11</w:t>
            </w:r>
          </w:p>
          <w:p w14:paraId="2319EA9A" w14:textId="77777777" w:rsidR="00380101" w:rsidRPr="007261EC" w:rsidRDefault="00380101" w:rsidP="00B27223">
            <w:pPr>
              <w:ind w:right="34"/>
            </w:pPr>
          </w:p>
        </w:tc>
        <w:tc>
          <w:tcPr>
            <w:tcW w:w="4678" w:type="dxa"/>
          </w:tcPr>
          <w:p w14:paraId="3449CDC5" w14:textId="77777777" w:rsidR="00380101" w:rsidRPr="007261EC" w:rsidRDefault="00CD6E6A" w:rsidP="00B27223">
            <w:pPr>
              <w:rPr>
                <w:lang w:val="pt-PT"/>
              </w:rPr>
            </w:pPr>
            <w:r w:rsidRPr="007261EC">
              <w:rPr>
                <w:b/>
                <w:lang w:val="pt-PT"/>
              </w:rPr>
              <w:t>Lietuva</w:t>
            </w:r>
          </w:p>
          <w:p w14:paraId="0E67BE69" w14:textId="77777777" w:rsidR="00380101" w:rsidRPr="007261EC" w:rsidRDefault="00CD6E6A" w:rsidP="00B27223">
            <w:pPr>
              <w:rPr>
                <w:lang w:val="pt-PT"/>
              </w:rPr>
            </w:pPr>
            <w:r w:rsidRPr="007261EC">
              <w:rPr>
                <w:lang w:val="pt-PT"/>
              </w:rPr>
              <w:t>UAB AstraZeneca</w:t>
            </w:r>
            <w:r w:rsidRPr="007261EC">
              <w:rPr>
                <w:b/>
                <w:bCs/>
                <w:lang w:val="pt-PT"/>
              </w:rPr>
              <w:t xml:space="preserve"> </w:t>
            </w:r>
            <w:r w:rsidRPr="007261EC">
              <w:rPr>
                <w:lang w:val="pt-PT"/>
              </w:rPr>
              <w:t>Lietuva</w:t>
            </w:r>
          </w:p>
          <w:p w14:paraId="3D006C54" w14:textId="77777777" w:rsidR="00380101" w:rsidRPr="007261EC" w:rsidRDefault="00CD6E6A" w:rsidP="00B27223">
            <w:pPr>
              <w:rPr>
                <w:lang w:val="it-IT"/>
              </w:rPr>
            </w:pPr>
            <w:r w:rsidRPr="007261EC">
              <w:rPr>
                <w:lang w:val="it-IT"/>
              </w:rPr>
              <w:t>Tel: +370 5 2660550</w:t>
            </w:r>
          </w:p>
          <w:p w14:paraId="5448B678" w14:textId="77777777" w:rsidR="00380101" w:rsidRPr="007261EC" w:rsidRDefault="00380101" w:rsidP="00B27223">
            <w:pPr>
              <w:pStyle w:val="A-TableText"/>
              <w:tabs>
                <w:tab w:val="left" w:pos="567"/>
              </w:tabs>
              <w:autoSpaceDE w:val="0"/>
              <w:autoSpaceDN w:val="0"/>
              <w:adjustRightInd w:val="0"/>
              <w:spacing w:before="0" w:after="0" w:line="260" w:lineRule="exact"/>
              <w:rPr>
                <w:lang w:val="it-IT"/>
              </w:rPr>
            </w:pPr>
          </w:p>
        </w:tc>
      </w:tr>
      <w:tr w:rsidR="003B5466" w14:paraId="7FC92481" w14:textId="77777777" w:rsidTr="7F9B6FA4">
        <w:trPr>
          <w:gridBefore w:val="1"/>
          <w:wBefore w:w="34" w:type="dxa"/>
        </w:trPr>
        <w:tc>
          <w:tcPr>
            <w:tcW w:w="4644" w:type="dxa"/>
          </w:tcPr>
          <w:p w14:paraId="3029E690" w14:textId="77777777" w:rsidR="00380101" w:rsidRPr="007261EC" w:rsidRDefault="00CD6E6A" w:rsidP="00B27223">
            <w:pPr>
              <w:autoSpaceDE w:val="0"/>
              <w:autoSpaceDN w:val="0"/>
              <w:adjustRightInd w:val="0"/>
              <w:rPr>
                <w:b/>
                <w:bCs/>
                <w:szCs w:val="22"/>
                <w:lang w:val="bg-BG"/>
              </w:rPr>
            </w:pPr>
            <w:r w:rsidRPr="007261EC">
              <w:rPr>
                <w:b/>
                <w:bCs/>
                <w:szCs w:val="22"/>
                <w:lang w:val="bg-BG"/>
              </w:rPr>
              <w:t>България</w:t>
            </w:r>
          </w:p>
          <w:p w14:paraId="527EFCC0" w14:textId="77777777" w:rsidR="00380101" w:rsidRPr="00620664" w:rsidRDefault="00CD6E6A" w:rsidP="00B27223">
            <w:pPr>
              <w:autoSpaceDE w:val="0"/>
              <w:autoSpaceDN w:val="0"/>
              <w:adjustRightInd w:val="0"/>
              <w:rPr>
                <w:szCs w:val="22"/>
              </w:rPr>
            </w:pPr>
            <w:r w:rsidRPr="007261EC">
              <w:rPr>
                <w:szCs w:val="22"/>
                <w:lang w:val="bg-BG"/>
              </w:rPr>
              <w:t>АстраЗенека България ЕООД</w:t>
            </w:r>
          </w:p>
          <w:p w14:paraId="6CB334CE" w14:textId="77777777" w:rsidR="00380101" w:rsidRPr="00620664" w:rsidRDefault="00CD6E6A" w:rsidP="00B27223">
            <w:pPr>
              <w:autoSpaceDE w:val="0"/>
              <w:autoSpaceDN w:val="0"/>
              <w:adjustRightInd w:val="0"/>
              <w:rPr>
                <w:szCs w:val="22"/>
              </w:rPr>
            </w:pPr>
            <w:proofErr w:type="gramStart"/>
            <w:r w:rsidRPr="007261EC">
              <w:rPr>
                <w:szCs w:val="22"/>
                <w:lang w:val="fr-FR"/>
              </w:rPr>
              <w:t>Тел</w:t>
            </w:r>
            <w:r w:rsidRPr="00620664">
              <w:rPr>
                <w:szCs w:val="22"/>
              </w:rPr>
              <w:t>.:</w:t>
            </w:r>
            <w:proofErr w:type="gramEnd"/>
            <w:r w:rsidRPr="00620664">
              <w:rPr>
                <w:szCs w:val="22"/>
              </w:rPr>
              <w:t xml:space="preserve"> </w:t>
            </w:r>
            <w:r w:rsidRPr="00620664">
              <w:t>+359 24455000</w:t>
            </w:r>
          </w:p>
          <w:p w14:paraId="31FDA19F" w14:textId="77777777" w:rsidR="00380101" w:rsidRPr="00620664" w:rsidRDefault="00380101" w:rsidP="00B27223">
            <w:pPr>
              <w:pStyle w:val="A-TableText"/>
              <w:tabs>
                <w:tab w:val="left" w:pos="567"/>
              </w:tabs>
              <w:autoSpaceDE w:val="0"/>
              <w:autoSpaceDN w:val="0"/>
              <w:adjustRightInd w:val="0"/>
              <w:spacing w:before="0" w:after="0" w:line="260" w:lineRule="exact"/>
            </w:pPr>
          </w:p>
        </w:tc>
        <w:tc>
          <w:tcPr>
            <w:tcW w:w="4678" w:type="dxa"/>
          </w:tcPr>
          <w:p w14:paraId="6A2E220F" w14:textId="77777777" w:rsidR="00380101" w:rsidRPr="007261EC" w:rsidRDefault="00CD6E6A" w:rsidP="00B27223">
            <w:pPr>
              <w:rPr>
                <w:lang w:val="de-DE"/>
              </w:rPr>
            </w:pPr>
            <w:r w:rsidRPr="007261EC">
              <w:rPr>
                <w:b/>
                <w:lang w:val="de-DE"/>
              </w:rPr>
              <w:t>Luxembourg/Luxemburg</w:t>
            </w:r>
          </w:p>
          <w:p w14:paraId="06DD765D" w14:textId="77777777" w:rsidR="00380101" w:rsidRPr="007261EC" w:rsidRDefault="00CD6E6A" w:rsidP="00B27223">
            <w:pPr>
              <w:rPr>
                <w:lang w:val="fr-FR"/>
              </w:rPr>
            </w:pPr>
            <w:r w:rsidRPr="007261EC">
              <w:rPr>
                <w:lang w:val="fr-FR"/>
              </w:rPr>
              <w:t>AstraZeneca S.A./N.V.</w:t>
            </w:r>
          </w:p>
          <w:p w14:paraId="79128A40" w14:textId="77777777" w:rsidR="00380101" w:rsidRPr="007261EC" w:rsidRDefault="00CD6E6A" w:rsidP="00B27223">
            <w:pPr>
              <w:rPr>
                <w:lang w:val="fr-FR"/>
              </w:rPr>
            </w:pPr>
            <w:r w:rsidRPr="007261EC">
              <w:rPr>
                <w:lang w:val="fr-FR"/>
              </w:rPr>
              <w:t>Tél/</w:t>
            </w:r>
            <w:proofErr w:type="gramStart"/>
            <w:r w:rsidRPr="007261EC">
              <w:rPr>
                <w:lang w:val="fr-FR"/>
              </w:rPr>
              <w:t>Tel:</w:t>
            </w:r>
            <w:proofErr w:type="gramEnd"/>
            <w:r w:rsidRPr="007261EC">
              <w:rPr>
                <w:lang w:val="fr-FR"/>
              </w:rPr>
              <w:t xml:space="preserve"> +32 2 370 48 11</w:t>
            </w:r>
          </w:p>
          <w:p w14:paraId="574EA97E" w14:textId="77777777" w:rsidR="00380101" w:rsidRPr="007261EC" w:rsidRDefault="00380101" w:rsidP="00B27223">
            <w:pPr>
              <w:pStyle w:val="A-TableText"/>
              <w:tabs>
                <w:tab w:val="left" w:pos="567"/>
              </w:tabs>
              <w:autoSpaceDE w:val="0"/>
              <w:autoSpaceDN w:val="0"/>
              <w:adjustRightInd w:val="0"/>
              <w:spacing w:before="0" w:after="0" w:line="260" w:lineRule="exact"/>
              <w:rPr>
                <w:lang w:val="fr-FR"/>
              </w:rPr>
            </w:pPr>
          </w:p>
        </w:tc>
      </w:tr>
      <w:tr w:rsidR="003B5466" w14:paraId="3FC0E1B7" w14:textId="77777777" w:rsidTr="7F9B6FA4">
        <w:trPr>
          <w:gridBefore w:val="1"/>
          <w:wBefore w:w="34" w:type="dxa"/>
          <w:trHeight w:val="1015"/>
        </w:trPr>
        <w:tc>
          <w:tcPr>
            <w:tcW w:w="4644" w:type="dxa"/>
          </w:tcPr>
          <w:p w14:paraId="628A71FB" w14:textId="77777777" w:rsidR="00380101" w:rsidRPr="00403EAA" w:rsidRDefault="00CD6E6A" w:rsidP="00B27223">
            <w:pPr>
              <w:tabs>
                <w:tab w:val="left" w:pos="-720"/>
              </w:tabs>
              <w:suppressAutoHyphens/>
              <w:rPr>
                <w:lang w:val="pl-PL"/>
              </w:rPr>
            </w:pPr>
            <w:r w:rsidRPr="00403EAA">
              <w:rPr>
                <w:b/>
                <w:lang w:val="pl-PL"/>
              </w:rPr>
              <w:t>Česká republika</w:t>
            </w:r>
          </w:p>
          <w:p w14:paraId="7443939B" w14:textId="77777777" w:rsidR="00380101" w:rsidRPr="00403EAA" w:rsidRDefault="00CD6E6A" w:rsidP="00B27223">
            <w:pPr>
              <w:tabs>
                <w:tab w:val="left" w:pos="-720"/>
              </w:tabs>
              <w:suppressAutoHyphens/>
              <w:rPr>
                <w:lang w:val="pl-PL"/>
              </w:rPr>
            </w:pPr>
            <w:r w:rsidRPr="00403EAA">
              <w:rPr>
                <w:lang w:val="pl-PL"/>
              </w:rPr>
              <w:t>AstraZeneca Czech Republic s.r.o.</w:t>
            </w:r>
          </w:p>
          <w:p w14:paraId="5F8290F3" w14:textId="77777777" w:rsidR="00380101" w:rsidRPr="007261EC" w:rsidRDefault="00CD6E6A" w:rsidP="00B27223">
            <w:pPr>
              <w:rPr>
                <w:lang w:val="nb-NO"/>
              </w:rPr>
            </w:pPr>
            <w:r w:rsidRPr="007261EC">
              <w:rPr>
                <w:lang w:val="nb-NO"/>
              </w:rPr>
              <w:t xml:space="preserve">Tel: </w:t>
            </w:r>
            <w:r w:rsidRPr="007261EC">
              <w:rPr>
                <w:color w:val="000000"/>
                <w:lang w:val="cs-CZ"/>
              </w:rPr>
              <w:t>+420 222 807 111</w:t>
            </w:r>
          </w:p>
          <w:p w14:paraId="2EFFACFE" w14:textId="77777777" w:rsidR="00380101" w:rsidRPr="007261EC" w:rsidRDefault="00380101" w:rsidP="00B27223">
            <w:pPr>
              <w:rPr>
                <w:lang w:val="nb-NO"/>
              </w:rPr>
            </w:pPr>
          </w:p>
        </w:tc>
        <w:tc>
          <w:tcPr>
            <w:tcW w:w="4678" w:type="dxa"/>
          </w:tcPr>
          <w:p w14:paraId="219C69A3" w14:textId="77777777" w:rsidR="00380101" w:rsidRPr="007261EC" w:rsidRDefault="00CD6E6A" w:rsidP="00B27223">
            <w:pPr>
              <w:spacing w:line="260" w:lineRule="atLeast"/>
              <w:rPr>
                <w:b/>
                <w:lang w:val="fr-FR"/>
              </w:rPr>
            </w:pPr>
            <w:r w:rsidRPr="007261EC">
              <w:rPr>
                <w:b/>
                <w:lang w:val="fr-FR"/>
              </w:rPr>
              <w:t>Magyarország</w:t>
            </w:r>
          </w:p>
          <w:p w14:paraId="088D5222" w14:textId="77777777" w:rsidR="00380101" w:rsidRPr="007261EC" w:rsidRDefault="00CD6E6A" w:rsidP="00B27223">
            <w:pPr>
              <w:spacing w:line="260" w:lineRule="atLeast"/>
              <w:rPr>
                <w:lang w:val="nb-NO"/>
              </w:rPr>
            </w:pPr>
            <w:r w:rsidRPr="007261EC">
              <w:rPr>
                <w:lang w:val="nb-NO"/>
              </w:rPr>
              <w:t>AstraZeneca Kft.</w:t>
            </w:r>
          </w:p>
          <w:p w14:paraId="30949381" w14:textId="77777777" w:rsidR="00380101" w:rsidRPr="007261EC" w:rsidRDefault="00CD6E6A" w:rsidP="00B27223">
            <w:pPr>
              <w:rPr>
                <w:lang w:val="pt-PT"/>
              </w:rPr>
            </w:pPr>
            <w:r w:rsidRPr="007261EC">
              <w:rPr>
                <w:lang w:val="pt-PT"/>
              </w:rPr>
              <w:t>Tel.: +36 1 883 6500</w:t>
            </w:r>
          </w:p>
          <w:p w14:paraId="4EEB9BB2" w14:textId="77777777" w:rsidR="00380101" w:rsidRPr="007261EC" w:rsidRDefault="00380101" w:rsidP="00B27223">
            <w:pPr>
              <w:pStyle w:val="A-TableText"/>
              <w:tabs>
                <w:tab w:val="left" w:pos="-720"/>
                <w:tab w:val="left" w:pos="567"/>
              </w:tabs>
              <w:suppressAutoHyphens/>
              <w:spacing w:before="0" w:after="0" w:line="260" w:lineRule="exact"/>
              <w:rPr>
                <w:strike/>
                <w:lang w:val="pt-PT"/>
              </w:rPr>
            </w:pPr>
          </w:p>
        </w:tc>
      </w:tr>
      <w:tr w:rsidR="003B5466" w14:paraId="29495E28" w14:textId="77777777" w:rsidTr="7F9B6FA4">
        <w:trPr>
          <w:gridBefore w:val="1"/>
          <w:wBefore w:w="34" w:type="dxa"/>
        </w:trPr>
        <w:tc>
          <w:tcPr>
            <w:tcW w:w="4644" w:type="dxa"/>
          </w:tcPr>
          <w:p w14:paraId="65A01274" w14:textId="77777777" w:rsidR="00380101" w:rsidRPr="007261EC" w:rsidRDefault="00CD6E6A" w:rsidP="00B27223">
            <w:pPr>
              <w:rPr>
                <w:lang w:val="de-DE"/>
              </w:rPr>
            </w:pPr>
            <w:r w:rsidRPr="007261EC">
              <w:rPr>
                <w:b/>
                <w:lang w:val="de-DE"/>
              </w:rPr>
              <w:t>Danmark</w:t>
            </w:r>
          </w:p>
          <w:p w14:paraId="48F0D856" w14:textId="77777777" w:rsidR="00380101" w:rsidRPr="007261EC" w:rsidRDefault="00CD6E6A" w:rsidP="00B27223">
            <w:pPr>
              <w:rPr>
                <w:lang w:val="de-DE"/>
              </w:rPr>
            </w:pPr>
            <w:r w:rsidRPr="007261EC">
              <w:rPr>
                <w:lang w:val="de-DE"/>
              </w:rPr>
              <w:lastRenderedPageBreak/>
              <w:t>AstraZeneca A/S</w:t>
            </w:r>
          </w:p>
          <w:p w14:paraId="5AA8402B" w14:textId="5920ECF5" w:rsidR="00380101" w:rsidRPr="007261EC" w:rsidRDefault="00CD6E6A" w:rsidP="00B27223">
            <w:pPr>
              <w:rPr>
                <w:lang w:val="de-DE"/>
              </w:rPr>
            </w:pPr>
            <w:r w:rsidRPr="7F9B6FA4">
              <w:rPr>
                <w:lang w:val="de-DE"/>
              </w:rPr>
              <w:t>Tlf</w:t>
            </w:r>
            <w:r w:rsidR="200F3E65" w:rsidRPr="7F9B6FA4">
              <w:rPr>
                <w:lang w:val="de-DE"/>
              </w:rPr>
              <w:t>.</w:t>
            </w:r>
            <w:r w:rsidRPr="7F9B6FA4">
              <w:rPr>
                <w:lang w:val="de-DE"/>
              </w:rPr>
              <w:t>: +45 43 66 64 62</w:t>
            </w:r>
          </w:p>
          <w:p w14:paraId="03B2A52A" w14:textId="77777777" w:rsidR="00380101" w:rsidRPr="007261EC" w:rsidRDefault="00380101" w:rsidP="00B27223">
            <w:pPr>
              <w:pStyle w:val="A-TableText"/>
              <w:tabs>
                <w:tab w:val="left" w:pos="-720"/>
                <w:tab w:val="left" w:pos="567"/>
              </w:tabs>
              <w:suppressAutoHyphens/>
              <w:spacing w:before="0" w:after="0" w:line="260" w:lineRule="exact"/>
              <w:rPr>
                <w:lang w:val="pt-PT"/>
              </w:rPr>
            </w:pPr>
          </w:p>
        </w:tc>
        <w:tc>
          <w:tcPr>
            <w:tcW w:w="4678" w:type="dxa"/>
          </w:tcPr>
          <w:p w14:paraId="7776F32D" w14:textId="77777777" w:rsidR="00380101" w:rsidRPr="007261EC" w:rsidRDefault="00CD6E6A" w:rsidP="00B27223">
            <w:pPr>
              <w:tabs>
                <w:tab w:val="left" w:pos="-720"/>
                <w:tab w:val="left" w:pos="4536"/>
              </w:tabs>
              <w:suppressAutoHyphens/>
              <w:rPr>
                <w:b/>
                <w:lang w:val="pt-PT"/>
              </w:rPr>
            </w:pPr>
            <w:r w:rsidRPr="007261EC">
              <w:rPr>
                <w:b/>
                <w:lang w:val="pt-PT"/>
              </w:rPr>
              <w:lastRenderedPageBreak/>
              <w:t>Malta</w:t>
            </w:r>
          </w:p>
          <w:p w14:paraId="295C0B05" w14:textId="77777777" w:rsidR="00380101" w:rsidRPr="007261EC" w:rsidRDefault="00CD6E6A" w:rsidP="00B27223">
            <w:pPr>
              <w:rPr>
                <w:lang w:val="pt-PT"/>
              </w:rPr>
            </w:pPr>
            <w:r w:rsidRPr="007261EC">
              <w:rPr>
                <w:lang w:val="pt-PT"/>
              </w:rPr>
              <w:lastRenderedPageBreak/>
              <w:t>Associated Drug Co. Ltd</w:t>
            </w:r>
          </w:p>
          <w:p w14:paraId="4B1F9A74" w14:textId="77777777" w:rsidR="00380101" w:rsidRPr="007261EC" w:rsidRDefault="00CD6E6A" w:rsidP="00B27223">
            <w:pPr>
              <w:pStyle w:val="A-TableText"/>
              <w:tabs>
                <w:tab w:val="left" w:pos="567"/>
              </w:tabs>
              <w:spacing w:before="0" w:after="0" w:line="260" w:lineRule="exact"/>
              <w:rPr>
                <w:lang w:val="de-DE"/>
              </w:rPr>
            </w:pPr>
            <w:r w:rsidRPr="007261EC">
              <w:rPr>
                <w:lang w:val="de-DE"/>
              </w:rPr>
              <w:t>Tel: +356 2277 8000</w:t>
            </w:r>
          </w:p>
          <w:p w14:paraId="1675339A" w14:textId="77777777" w:rsidR="00380101" w:rsidRPr="007261EC" w:rsidRDefault="00380101" w:rsidP="00B27223">
            <w:pPr>
              <w:pStyle w:val="A-TableText"/>
              <w:tabs>
                <w:tab w:val="left" w:pos="567"/>
              </w:tabs>
              <w:spacing w:before="0" w:after="0" w:line="260" w:lineRule="exact"/>
              <w:rPr>
                <w:strike/>
                <w:lang w:val="de-DE"/>
              </w:rPr>
            </w:pPr>
          </w:p>
        </w:tc>
      </w:tr>
      <w:tr w:rsidR="003B5466" w14:paraId="352FC825" w14:textId="77777777" w:rsidTr="7F9B6FA4">
        <w:trPr>
          <w:gridBefore w:val="1"/>
          <w:wBefore w:w="34" w:type="dxa"/>
        </w:trPr>
        <w:tc>
          <w:tcPr>
            <w:tcW w:w="4644" w:type="dxa"/>
          </w:tcPr>
          <w:p w14:paraId="7EADFBBF" w14:textId="77777777" w:rsidR="00380101" w:rsidRPr="007261EC" w:rsidRDefault="00CD6E6A" w:rsidP="00B27223">
            <w:pPr>
              <w:rPr>
                <w:lang w:val="de-DE"/>
              </w:rPr>
            </w:pPr>
            <w:r w:rsidRPr="007261EC">
              <w:rPr>
                <w:b/>
                <w:lang w:val="de-DE"/>
              </w:rPr>
              <w:lastRenderedPageBreak/>
              <w:t>Deutschland</w:t>
            </w:r>
          </w:p>
          <w:p w14:paraId="739FB8B5" w14:textId="77777777" w:rsidR="00380101" w:rsidRPr="007261EC" w:rsidRDefault="00CD6E6A" w:rsidP="00B27223">
            <w:pPr>
              <w:rPr>
                <w:lang w:val="de-DE"/>
              </w:rPr>
            </w:pPr>
            <w:r w:rsidRPr="007261EC">
              <w:rPr>
                <w:lang w:val="de-DE"/>
              </w:rPr>
              <w:t>AstraZeneca GmbH</w:t>
            </w:r>
          </w:p>
          <w:p w14:paraId="517DEE5D" w14:textId="7E26CE5C" w:rsidR="00380101" w:rsidRPr="007261EC" w:rsidRDefault="00CD6E6A" w:rsidP="00B27223">
            <w:pPr>
              <w:rPr>
                <w:lang w:val="de-DE"/>
              </w:rPr>
            </w:pPr>
            <w:r w:rsidRPr="007261EC">
              <w:rPr>
                <w:lang w:val="de-DE"/>
              </w:rPr>
              <w:t xml:space="preserve">Tel: +49 </w:t>
            </w:r>
            <w:r w:rsidR="004D723D" w:rsidRPr="007261EC">
              <w:rPr>
                <w:lang w:val="de-DE"/>
              </w:rPr>
              <w:t>40 809034100</w:t>
            </w:r>
          </w:p>
          <w:p w14:paraId="672E544D" w14:textId="77777777" w:rsidR="00380101" w:rsidRPr="007261EC" w:rsidRDefault="00380101" w:rsidP="00B27223">
            <w:pPr>
              <w:pStyle w:val="A-TableText"/>
              <w:tabs>
                <w:tab w:val="left" w:pos="-720"/>
                <w:tab w:val="left" w:pos="567"/>
              </w:tabs>
              <w:suppressAutoHyphens/>
              <w:spacing w:before="0" w:after="0" w:line="260" w:lineRule="exact"/>
              <w:rPr>
                <w:lang w:val="de-DE"/>
              </w:rPr>
            </w:pPr>
          </w:p>
        </w:tc>
        <w:tc>
          <w:tcPr>
            <w:tcW w:w="4678" w:type="dxa"/>
          </w:tcPr>
          <w:p w14:paraId="77650B1A" w14:textId="77777777" w:rsidR="00380101" w:rsidRPr="007261EC" w:rsidRDefault="00CD6E6A" w:rsidP="00B27223">
            <w:pPr>
              <w:suppressAutoHyphens/>
              <w:rPr>
                <w:lang w:val="de-DE"/>
              </w:rPr>
            </w:pPr>
            <w:r w:rsidRPr="007261EC">
              <w:rPr>
                <w:b/>
                <w:lang w:val="de-DE"/>
              </w:rPr>
              <w:t>Nederland</w:t>
            </w:r>
          </w:p>
          <w:p w14:paraId="7A67CB52" w14:textId="77777777" w:rsidR="00380101" w:rsidRPr="007261EC" w:rsidRDefault="00CD6E6A" w:rsidP="00B27223">
            <w:pPr>
              <w:rPr>
                <w:iCs/>
                <w:lang w:val="de-DE"/>
              </w:rPr>
            </w:pPr>
            <w:r w:rsidRPr="007261EC">
              <w:rPr>
                <w:iCs/>
                <w:lang w:val="de-DE"/>
              </w:rPr>
              <w:t>AstraZeneca BV</w:t>
            </w:r>
          </w:p>
          <w:p w14:paraId="7AEFF1C3" w14:textId="3BA014FD" w:rsidR="00380101" w:rsidRPr="007261EC" w:rsidRDefault="00CD6E6A" w:rsidP="00B27223">
            <w:pPr>
              <w:rPr>
                <w:lang w:val="de-DE"/>
              </w:rPr>
            </w:pPr>
            <w:r w:rsidRPr="007261EC">
              <w:rPr>
                <w:lang w:val="de-DE"/>
              </w:rPr>
              <w:t xml:space="preserve">Tel: +31 </w:t>
            </w:r>
            <w:r w:rsidR="001E36BB" w:rsidRPr="001E36BB">
              <w:rPr>
                <w:lang w:val="de-DE"/>
              </w:rPr>
              <w:t>85 808 9900</w:t>
            </w:r>
          </w:p>
          <w:p w14:paraId="621AB21C" w14:textId="77777777" w:rsidR="00380101" w:rsidRPr="007261EC" w:rsidRDefault="00CD6E6A" w:rsidP="00B27223">
            <w:pPr>
              <w:rPr>
                <w:strike/>
                <w:lang w:val="de-DE"/>
              </w:rPr>
            </w:pPr>
            <w:r w:rsidRPr="007261EC">
              <w:rPr>
                <w:lang w:val="de-DE"/>
              </w:rPr>
              <w:t xml:space="preserve"> </w:t>
            </w:r>
          </w:p>
        </w:tc>
      </w:tr>
      <w:tr w:rsidR="003B5466" w14:paraId="7711A45E" w14:textId="77777777" w:rsidTr="7F9B6FA4">
        <w:trPr>
          <w:gridBefore w:val="1"/>
          <w:wBefore w:w="34" w:type="dxa"/>
        </w:trPr>
        <w:tc>
          <w:tcPr>
            <w:tcW w:w="4644" w:type="dxa"/>
          </w:tcPr>
          <w:p w14:paraId="051E0378" w14:textId="77777777" w:rsidR="00380101" w:rsidRPr="007261EC" w:rsidRDefault="00CD6E6A" w:rsidP="00B27223">
            <w:pPr>
              <w:tabs>
                <w:tab w:val="left" w:pos="-720"/>
              </w:tabs>
              <w:suppressAutoHyphens/>
              <w:rPr>
                <w:b/>
                <w:bCs/>
                <w:lang w:val="fi-FI"/>
              </w:rPr>
            </w:pPr>
            <w:r w:rsidRPr="007261EC">
              <w:rPr>
                <w:b/>
                <w:bCs/>
                <w:lang w:val="fi-FI"/>
              </w:rPr>
              <w:t>Eesti</w:t>
            </w:r>
          </w:p>
          <w:p w14:paraId="6B77C5C4" w14:textId="77777777" w:rsidR="00380101" w:rsidRPr="007261EC" w:rsidRDefault="00CD6E6A" w:rsidP="00B27223">
            <w:pPr>
              <w:tabs>
                <w:tab w:val="left" w:pos="-720"/>
              </w:tabs>
              <w:suppressAutoHyphens/>
              <w:rPr>
                <w:lang w:val="fi-FI"/>
              </w:rPr>
            </w:pPr>
            <w:r w:rsidRPr="007261EC">
              <w:rPr>
                <w:lang w:val="fi-FI"/>
              </w:rPr>
              <w:t xml:space="preserve">AstraZeneca </w:t>
            </w:r>
          </w:p>
          <w:p w14:paraId="6CEAF2BA" w14:textId="77777777" w:rsidR="00380101" w:rsidRPr="007261EC" w:rsidRDefault="00CD6E6A" w:rsidP="00B27223">
            <w:pPr>
              <w:tabs>
                <w:tab w:val="left" w:pos="-720"/>
              </w:tabs>
              <w:suppressAutoHyphens/>
              <w:rPr>
                <w:lang w:val="fi-FI"/>
              </w:rPr>
            </w:pPr>
            <w:r w:rsidRPr="007261EC">
              <w:rPr>
                <w:lang w:val="fi-FI"/>
              </w:rPr>
              <w:t>Tel: +372 6549 600</w:t>
            </w:r>
          </w:p>
          <w:p w14:paraId="0C6EB399" w14:textId="77777777" w:rsidR="00380101" w:rsidRPr="007261EC" w:rsidRDefault="00380101" w:rsidP="00B27223">
            <w:pPr>
              <w:pStyle w:val="A-TableText"/>
              <w:tabs>
                <w:tab w:val="left" w:pos="-720"/>
                <w:tab w:val="left" w:pos="567"/>
              </w:tabs>
              <w:suppressAutoHyphens/>
              <w:spacing w:before="0" w:after="0" w:line="260" w:lineRule="exact"/>
              <w:rPr>
                <w:lang w:val="fi-FI"/>
              </w:rPr>
            </w:pPr>
          </w:p>
        </w:tc>
        <w:tc>
          <w:tcPr>
            <w:tcW w:w="4678" w:type="dxa"/>
          </w:tcPr>
          <w:p w14:paraId="0DECA8F6" w14:textId="77777777" w:rsidR="00380101" w:rsidRPr="007261EC" w:rsidRDefault="00CD6E6A" w:rsidP="00B27223">
            <w:pPr>
              <w:rPr>
                <w:lang w:val="nb-NO"/>
              </w:rPr>
            </w:pPr>
            <w:r w:rsidRPr="007261EC">
              <w:rPr>
                <w:b/>
                <w:lang w:val="nb-NO"/>
              </w:rPr>
              <w:t>Norge</w:t>
            </w:r>
          </w:p>
          <w:p w14:paraId="4B1A9792" w14:textId="77777777" w:rsidR="00380101" w:rsidRPr="007261EC" w:rsidRDefault="00CD6E6A" w:rsidP="00B27223">
            <w:pPr>
              <w:rPr>
                <w:lang w:val="nb-NO"/>
              </w:rPr>
            </w:pPr>
            <w:r w:rsidRPr="007261EC">
              <w:rPr>
                <w:lang w:val="nb-NO"/>
              </w:rPr>
              <w:t>AstraZeneca AS</w:t>
            </w:r>
          </w:p>
          <w:p w14:paraId="56358A57" w14:textId="77777777" w:rsidR="00380101" w:rsidRPr="007261EC" w:rsidRDefault="00CD6E6A" w:rsidP="00B27223">
            <w:pPr>
              <w:rPr>
                <w:lang w:val="nb-NO"/>
              </w:rPr>
            </w:pPr>
            <w:r w:rsidRPr="007261EC">
              <w:rPr>
                <w:lang w:val="nb-NO"/>
              </w:rPr>
              <w:t>Tlf: +47 21 00 64 00</w:t>
            </w:r>
          </w:p>
          <w:p w14:paraId="5F08FE53" w14:textId="77777777" w:rsidR="00380101" w:rsidRPr="007261EC" w:rsidRDefault="00380101" w:rsidP="00B27223">
            <w:pPr>
              <w:pStyle w:val="A-TableText"/>
              <w:tabs>
                <w:tab w:val="left" w:pos="-720"/>
                <w:tab w:val="left" w:pos="567"/>
              </w:tabs>
              <w:suppressAutoHyphens/>
              <w:spacing w:before="0" w:after="0" w:line="260" w:lineRule="exact"/>
              <w:rPr>
                <w:strike/>
                <w:lang w:val="nb-NO"/>
              </w:rPr>
            </w:pPr>
          </w:p>
        </w:tc>
      </w:tr>
      <w:tr w:rsidR="003B5466" w14:paraId="33997DC0" w14:textId="77777777" w:rsidTr="7F9B6FA4">
        <w:trPr>
          <w:gridBefore w:val="1"/>
          <w:wBefore w:w="34" w:type="dxa"/>
        </w:trPr>
        <w:tc>
          <w:tcPr>
            <w:tcW w:w="4644" w:type="dxa"/>
          </w:tcPr>
          <w:p w14:paraId="7ADBB1C4" w14:textId="77777777" w:rsidR="00380101" w:rsidRPr="007261EC" w:rsidRDefault="00CD6E6A" w:rsidP="00B27223">
            <w:pPr>
              <w:rPr>
                <w:lang w:val="el-GR"/>
              </w:rPr>
            </w:pPr>
            <w:r w:rsidRPr="007261EC">
              <w:rPr>
                <w:b/>
                <w:lang w:val="el-GR"/>
              </w:rPr>
              <w:t>Ελλάδα</w:t>
            </w:r>
          </w:p>
          <w:p w14:paraId="593FA3B6" w14:textId="77777777" w:rsidR="00380101" w:rsidRPr="007261EC" w:rsidRDefault="00CD6E6A" w:rsidP="00B27223">
            <w:pPr>
              <w:rPr>
                <w:lang w:val="el-GR"/>
              </w:rPr>
            </w:pPr>
            <w:r w:rsidRPr="007261EC">
              <w:rPr>
                <w:lang w:val="el-GR"/>
              </w:rPr>
              <w:t>AstraZeneca A.E.</w:t>
            </w:r>
          </w:p>
          <w:p w14:paraId="79787287" w14:textId="77777777" w:rsidR="00380101" w:rsidRPr="007261EC" w:rsidRDefault="00CD6E6A" w:rsidP="00B27223">
            <w:pPr>
              <w:rPr>
                <w:lang w:val="el-GR"/>
              </w:rPr>
            </w:pPr>
            <w:r w:rsidRPr="007261EC">
              <w:rPr>
                <w:lang w:val="el-GR"/>
              </w:rPr>
              <w:t>Τηλ: +30 210</w:t>
            </w:r>
            <w:r w:rsidRPr="007261EC">
              <w:t xml:space="preserve"> </w:t>
            </w:r>
            <w:r w:rsidRPr="007261EC">
              <w:rPr>
                <w:lang w:val="el-GR"/>
              </w:rPr>
              <w:t>6871500</w:t>
            </w:r>
          </w:p>
          <w:p w14:paraId="1CCE9716" w14:textId="77777777" w:rsidR="00380101" w:rsidRPr="007261EC" w:rsidRDefault="00380101" w:rsidP="00B27223">
            <w:pPr>
              <w:tabs>
                <w:tab w:val="left" w:pos="-720"/>
              </w:tabs>
              <w:suppressAutoHyphens/>
              <w:rPr>
                <w:lang w:val="el-GR"/>
              </w:rPr>
            </w:pPr>
          </w:p>
        </w:tc>
        <w:tc>
          <w:tcPr>
            <w:tcW w:w="4678" w:type="dxa"/>
          </w:tcPr>
          <w:p w14:paraId="3C86EC27" w14:textId="77777777" w:rsidR="00380101" w:rsidRPr="007261EC" w:rsidRDefault="00CD6E6A" w:rsidP="00B27223">
            <w:pPr>
              <w:rPr>
                <w:lang w:val="fi-FI"/>
              </w:rPr>
            </w:pPr>
            <w:r w:rsidRPr="007261EC">
              <w:rPr>
                <w:b/>
                <w:lang w:val="fi-FI"/>
              </w:rPr>
              <w:t>Österreich</w:t>
            </w:r>
          </w:p>
          <w:p w14:paraId="1F1E60BF" w14:textId="77777777" w:rsidR="00380101" w:rsidRPr="007261EC" w:rsidRDefault="00CD6E6A" w:rsidP="00B27223">
            <w:pPr>
              <w:rPr>
                <w:lang w:val="fi-FI"/>
              </w:rPr>
            </w:pPr>
            <w:r w:rsidRPr="007261EC">
              <w:rPr>
                <w:lang w:val="el-GR"/>
              </w:rPr>
              <w:t>AstraZeneca Österreich GmbH</w:t>
            </w:r>
          </w:p>
          <w:p w14:paraId="6B724B49" w14:textId="77777777" w:rsidR="00380101" w:rsidRPr="007261EC" w:rsidRDefault="00CD6E6A" w:rsidP="00B27223">
            <w:pPr>
              <w:rPr>
                <w:lang w:val="de-DE"/>
              </w:rPr>
            </w:pPr>
            <w:r w:rsidRPr="007261EC">
              <w:rPr>
                <w:lang w:val="de-DE"/>
              </w:rPr>
              <w:t>Tel: +43 1 711 31 0</w:t>
            </w:r>
          </w:p>
          <w:p w14:paraId="1ABF2FCD" w14:textId="77777777" w:rsidR="00380101" w:rsidRPr="007261EC" w:rsidRDefault="00380101" w:rsidP="00B27223">
            <w:pPr>
              <w:pStyle w:val="A-TableText"/>
              <w:tabs>
                <w:tab w:val="left" w:pos="567"/>
              </w:tabs>
              <w:spacing w:before="0" w:after="0" w:line="260" w:lineRule="exact"/>
              <w:rPr>
                <w:strike/>
                <w:lang w:val="de-DE"/>
              </w:rPr>
            </w:pPr>
          </w:p>
        </w:tc>
      </w:tr>
      <w:tr w:rsidR="003B5466" w14:paraId="0B65D1BA" w14:textId="77777777" w:rsidTr="7F9B6FA4">
        <w:tc>
          <w:tcPr>
            <w:tcW w:w="4678" w:type="dxa"/>
            <w:gridSpan w:val="2"/>
          </w:tcPr>
          <w:p w14:paraId="227A0405" w14:textId="77777777" w:rsidR="00380101" w:rsidRPr="007261EC" w:rsidRDefault="00CD6E6A" w:rsidP="00B27223">
            <w:pPr>
              <w:tabs>
                <w:tab w:val="left" w:pos="-720"/>
                <w:tab w:val="left" w:pos="4536"/>
              </w:tabs>
              <w:suppressAutoHyphens/>
              <w:rPr>
                <w:b/>
                <w:lang w:val="es-ES"/>
              </w:rPr>
            </w:pPr>
            <w:r w:rsidRPr="007261EC">
              <w:rPr>
                <w:b/>
                <w:lang w:val="es-ES"/>
              </w:rPr>
              <w:t>España</w:t>
            </w:r>
          </w:p>
          <w:p w14:paraId="3DF9026B" w14:textId="77777777" w:rsidR="00380101" w:rsidRPr="007261EC" w:rsidRDefault="00CD6E6A" w:rsidP="00B27223">
            <w:pPr>
              <w:rPr>
                <w:lang w:val="es-ES"/>
              </w:rPr>
            </w:pPr>
            <w:r w:rsidRPr="007261EC">
              <w:rPr>
                <w:lang w:val="es-ES"/>
              </w:rPr>
              <w:t>AstraZeneca Farmacéutica Spain, S.A.</w:t>
            </w:r>
          </w:p>
          <w:p w14:paraId="14DE8B1B" w14:textId="77777777" w:rsidR="00380101" w:rsidRPr="007261EC" w:rsidRDefault="00CD6E6A" w:rsidP="00B27223">
            <w:pPr>
              <w:rPr>
                <w:lang w:val="es-ES"/>
              </w:rPr>
            </w:pPr>
            <w:r w:rsidRPr="007261EC">
              <w:rPr>
                <w:lang w:val="es-ES"/>
              </w:rPr>
              <w:t>Tel: +34 91 301 91 00</w:t>
            </w:r>
          </w:p>
          <w:p w14:paraId="388B422E" w14:textId="77777777" w:rsidR="00380101" w:rsidRPr="00403EAA" w:rsidRDefault="00380101" w:rsidP="00B27223">
            <w:pPr>
              <w:pStyle w:val="A-TableText"/>
              <w:tabs>
                <w:tab w:val="left" w:pos="-720"/>
                <w:tab w:val="left" w:pos="567"/>
              </w:tabs>
              <w:suppressAutoHyphens/>
              <w:spacing w:before="0" w:after="0" w:line="260" w:lineRule="exact"/>
              <w:rPr>
                <w:lang w:val="en-CA"/>
              </w:rPr>
            </w:pPr>
          </w:p>
        </w:tc>
        <w:tc>
          <w:tcPr>
            <w:tcW w:w="4678" w:type="dxa"/>
          </w:tcPr>
          <w:p w14:paraId="5176C177" w14:textId="77777777" w:rsidR="00380101" w:rsidRPr="007261EC" w:rsidRDefault="00CD6E6A" w:rsidP="00B27223">
            <w:pPr>
              <w:tabs>
                <w:tab w:val="left" w:pos="-720"/>
                <w:tab w:val="left" w:pos="4536"/>
              </w:tabs>
              <w:suppressAutoHyphens/>
              <w:rPr>
                <w:b/>
                <w:bCs/>
                <w:i/>
                <w:iCs/>
                <w:szCs w:val="22"/>
                <w:lang w:val="pl-PL"/>
              </w:rPr>
            </w:pPr>
            <w:r w:rsidRPr="007261EC">
              <w:rPr>
                <w:b/>
                <w:lang w:val="pl-PL"/>
              </w:rPr>
              <w:t>Polska</w:t>
            </w:r>
          </w:p>
          <w:p w14:paraId="53E8DB81" w14:textId="77777777" w:rsidR="00380101" w:rsidRPr="007261EC" w:rsidRDefault="00CD6E6A" w:rsidP="00B27223">
            <w:pPr>
              <w:rPr>
                <w:szCs w:val="22"/>
                <w:lang w:val="pl-PL"/>
              </w:rPr>
            </w:pPr>
            <w:r w:rsidRPr="007261EC">
              <w:rPr>
                <w:szCs w:val="22"/>
                <w:lang w:val="pl-PL"/>
              </w:rPr>
              <w:t>AstraZeneca Pharma Poland Sp. z o.o.</w:t>
            </w:r>
          </w:p>
          <w:p w14:paraId="2739C592" w14:textId="77777777" w:rsidR="00380101" w:rsidRPr="007261EC" w:rsidRDefault="00CD6E6A" w:rsidP="00B27223">
            <w:pPr>
              <w:rPr>
                <w:szCs w:val="22"/>
                <w:lang w:val="pl-PL"/>
              </w:rPr>
            </w:pPr>
            <w:r w:rsidRPr="007261EC">
              <w:rPr>
                <w:szCs w:val="22"/>
                <w:lang w:val="pl-PL"/>
              </w:rPr>
              <w:t>Tel.: +48 22 245 73 00</w:t>
            </w:r>
          </w:p>
          <w:p w14:paraId="6E5D467B" w14:textId="77777777" w:rsidR="00380101" w:rsidRPr="007261EC" w:rsidRDefault="00380101" w:rsidP="00B27223">
            <w:pPr>
              <w:pStyle w:val="A-TableText"/>
              <w:tabs>
                <w:tab w:val="left" w:pos="-720"/>
                <w:tab w:val="left" w:pos="567"/>
              </w:tabs>
              <w:suppressAutoHyphens/>
              <w:spacing w:before="0" w:after="0" w:line="260" w:lineRule="exact"/>
              <w:rPr>
                <w:strike/>
                <w:lang w:val="pl-PL"/>
              </w:rPr>
            </w:pPr>
          </w:p>
        </w:tc>
      </w:tr>
      <w:tr w:rsidR="003B5466" w14:paraId="421B107A" w14:textId="77777777" w:rsidTr="7F9B6FA4">
        <w:tc>
          <w:tcPr>
            <w:tcW w:w="4678" w:type="dxa"/>
            <w:gridSpan w:val="2"/>
          </w:tcPr>
          <w:p w14:paraId="5C2B758E" w14:textId="77777777" w:rsidR="00380101" w:rsidRPr="007261EC" w:rsidRDefault="00CD6E6A" w:rsidP="00B27223">
            <w:pPr>
              <w:tabs>
                <w:tab w:val="left" w:pos="-720"/>
                <w:tab w:val="left" w:pos="4536"/>
              </w:tabs>
              <w:suppressAutoHyphens/>
              <w:rPr>
                <w:b/>
                <w:lang w:val="fr-FR"/>
              </w:rPr>
            </w:pPr>
            <w:r w:rsidRPr="007261EC">
              <w:rPr>
                <w:b/>
                <w:lang w:val="fr-FR"/>
              </w:rPr>
              <w:t>France</w:t>
            </w:r>
          </w:p>
          <w:p w14:paraId="0A49B024" w14:textId="77777777" w:rsidR="00380101" w:rsidRPr="007261EC" w:rsidRDefault="00CD6E6A" w:rsidP="00B27223">
            <w:pPr>
              <w:rPr>
                <w:lang w:val="fr-FR"/>
              </w:rPr>
            </w:pPr>
            <w:r w:rsidRPr="007261EC">
              <w:rPr>
                <w:lang w:val="fr-FR"/>
              </w:rPr>
              <w:t>AstraZeneca</w:t>
            </w:r>
          </w:p>
          <w:p w14:paraId="47F7099A" w14:textId="77777777" w:rsidR="00380101" w:rsidRPr="007261EC" w:rsidRDefault="00CD6E6A" w:rsidP="00B27223">
            <w:pPr>
              <w:rPr>
                <w:lang w:val="fr-FR"/>
              </w:rPr>
            </w:pPr>
            <w:proofErr w:type="gramStart"/>
            <w:r w:rsidRPr="007261EC">
              <w:rPr>
                <w:lang w:val="fr-FR"/>
              </w:rPr>
              <w:t>Tél:</w:t>
            </w:r>
            <w:proofErr w:type="gramEnd"/>
            <w:r w:rsidRPr="007261EC">
              <w:rPr>
                <w:lang w:val="fr-FR"/>
              </w:rPr>
              <w:t xml:space="preserve"> +33 1 41 29 40 00</w:t>
            </w:r>
          </w:p>
          <w:p w14:paraId="6B383F72" w14:textId="77777777" w:rsidR="00380101" w:rsidRPr="007261EC" w:rsidRDefault="00380101" w:rsidP="00B27223">
            <w:pPr>
              <w:pStyle w:val="A-TableText"/>
              <w:tabs>
                <w:tab w:val="left" w:pos="567"/>
              </w:tabs>
              <w:spacing w:before="0" w:after="0" w:line="260" w:lineRule="exact"/>
              <w:rPr>
                <w:b/>
                <w:lang w:val="fr-FR"/>
              </w:rPr>
            </w:pPr>
          </w:p>
        </w:tc>
        <w:tc>
          <w:tcPr>
            <w:tcW w:w="4678" w:type="dxa"/>
          </w:tcPr>
          <w:p w14:paraId="67E6E4D5" w14:textId="77777777" w:rsidR="00380101" w:rsidRPr="007261EC" w:rsidRDefault="00CD6E6A" w:rsidP="00B27223">
            <w:pPr>
              <w:rPr>
                <w:lang w:val="pt-PT"/>
              </w:rPr>
            </w:pPr>
            <w:r w:rsidRPr="007261EC">
              <w:rPr>
                <w:b/>
                <w:lang w:val="pt-PT"/>
              </w:rPr>
              <w:t>Portugal</w:t>
            </w:r>
          </w:p>
          <w:p w14:paraId="1FE5B94A" w14:textId="77777777" w:rsidR="00380101" w:rsidRPr="007261EC" w:rsidRDefault="00CD6E6A" w:rsidP="00B27223">
            <w:pPr>
              <w:rPr>
                <w:lang w:val="pt-PT"/>
              </w:rPr>
            </w:pPr>
            <w:r w:rsidRPr="007261EC">
              <w:rPr>
                <w:lang w:val="pt-PT"/>
              </w:rPr>
              <w:t>AstraZeneca Produtos Farmacêuticos, Lda.</w:t>
            </w:r>
          </w:p>
          <w:p w14:paraId="4B0213AA" w14:textId="77777777" w:rsidR="00380101" w:rsidRPr="007261EC" w:rsidRDefault="00CD6E6A" w:rsidP="00B27223">
            <w:pPr>
              <w:rPr>
                <w:lang w:val="pt-PT"/>
              </w:rPr>
            </w:pPr>
            <w:r w:rsidRPr="007261EC">
              <w:rPr>
                <w:lang w:val="pt-PT"/>
              </w:rPr>
              <w:t>Tel: +351 21 434 61 00</w:t>
            </w:r>
          </w:p>
          <w:p w14:paraId="29B93B0C" w14:textId="77777777" w:rsidR="00380101" w:rsidRPr="007261EC" w:rsidRDefault="00380101" w:rsidP="00B27223">
            <w:pPr>
              <w:pStyle w:val="A-TableText"/>
              <w:tabs>
                <w:tab w:val="left" w:pos="-720"/>
                <w:tab w:val="left" w:pos="567"/>
              </w:tabs>
              <w:suppressAutoHyphens/>
              <w:spacing w:before="0" w:after="0" w:line="260" w:lineRule="exact"/>
              <w:rPr>
                <w:strike/>
                <w:lang w:val="pt-PT"/>
              </w:rPr>
            </w:pPr>
          </w:p>
        </w:tc>
      </w:tr>
      <w:tr w:rsidR="003B5466" w14:paraId="3DD7585B" w14:textId="77777777" w:rsidTr="7F9B6FA4">
        <w:tc>
          <w:tcPr>
            <w:tcW w:w="4678" w:type="dxa"/>
            <w:gridSpan w:val="2"/>
          </w:tcPr>
          <w:p w14:paraId="2353FF59" w14:textId="77777777" w:rsidR="00380101" w:rsidRPr="00403EAA" w:rsidRDefault="00CD6E6A" w:rsidP="00B27223">
            <w:pPr>
              <w:pStyle w:val="Default"/>
              <w:tabs>
                <w:tab w:val="left" w:pos="567"/>
              </w:tabs>
              <w:spacing w:line="260" w:lineRule="exact"/>
              <w:rPr>
                <w:sz w:val="22"/>
                <w:szCs w:val="22"/>
                <w:lang w:val="pl-PL"/>
              </w:rPr>
            </w:pPr>
            <w:r w:rsidRPr="00403EAA">
              <w:rPr>
                <w:b/>
                <w:sz w:val="22"/>
                <w:szCs w:val="22"/>
                <w:lang w:val="pl-PL"/>
              </w:rPr>
              <w:t xml:space="preserve">Hrvatska </w:t>
            </w:r>
          </w:p>
          <w:p w14:paraId="6877C9CE" w14:textId="77777777" w:rsidR="00380101" w:rsidRPr="007261EC" w:rsidRDefault="00CD6E6A" w:rsidP="00B27223">
            <w:pPr>
              <w:pStyle w:val="A-TableText"/>
              <w:spacing w:before="0" w:after="0"/>
              <w:rPr>
                <w:lang w:val="hr-HR"/>
              </w:rPr>
            </w:pPr>
            <w:r w:rsidRPr="007261EC">
              <w:rPr>
                <w:lang w:val="hr-HR"/>
              </w:rPr>
              <w:t>AstraZeneca d.o.o.</w:t>
            </w:r>
          </w:p>
          <w:p w14:paraId="5685C0D2" w14:textId="77777777" w:rsidR="00380101" w:rsidRPr="007261EC" w:rsidRDefault="00CD6E6A" w:rsidP="00B27223">
            <w:pPr>
              <w:rPr>
                <w:lang w:val="hr-HR"/>
              </w:rPr>
            </w:pPr>
            <w:r w:rsidRPr="007261EC">
              <w:rPr>
                <w:lang w:val="hr-HR"/>
              </w:rPr>
              <w:t>Tel: +385 1 4628 000</w:t>
            </w:r>
          </w:p>
          <w:p w14:paraId="64432216" w14:textId="77777777" w:rsidR="00380101" w:rsidRPr="007261EC" w:rsidRDefault="00380101" w:rsidP="00B27223">
            <w:pPr>
              <w:rPr>
                <w:lang w:val="hr-HR"/>
              </w:rPr>
            </w:pPr>
          </w:p>
        </w:tc>
        <w:tc>
          <w:tcPr>
            <w:tcW w:w="4678" w:type="dxa"/>
          </w:tcPr>
          <w:p w14:paraId="7E7F921C" w14:textId="77777777" w:rsidR="00380101" w:rsidRPr="00620664" w:rsidRDefault="00CD6E6A" w:rsidP="00B27223">
            <w:pPr>
              <w:tabs>
                <w:tab w:val="left" w:pos="-720"/>
                <w:tab w:val="left" w:pos="4536"/>
              </w:tabs>
              <w:suppressAutoHyphens/>
              <w:rPr>
                <w:b/>
                <w:szCs w:val="22"/>
              </w:rPr>
            </w:pPr>
            <w:r w:rsidRPr="00620664">
              <w:rPr>
                <w:b/>
                <w:szCs w:val="22"/>
              </w:rPr>
              <w:t>România</w:t>
            </w:r>
          </w:p>
          <w:p w14:paraId="7F15407E" w14:textId="77777777" w:rsidR="00380101" w:rsidRPr="00620664" w:rsidRDefault="00CD6E6A" w:rsidP="00B27223">
            <w:pPr>
              <w:tabs>
                <w:tab w:val="left" w:pos="-720"/>
                <w:tab w:val="left" w:pos="4536"/>
              </w:tabs>
              <w:suppressAutoHyphens/>
              <w:rPr>
                <w:szCs w:val="22"/>
              </w:rPr>
            </w:pPr>
            <w:r w:rsidRPr="00620664">
              <w:rPr>
                <w:szCs w:val="22"/>
              </w:rPr>
              <w:t>AstraZeneca Pharma SRL</w:t>
            </w:r>
          </w:p>
          <w:p w14:paraId="6D581995" w14:textId="77777777" w:rsidR="00380101" w:rsidRPr="007261EC" w:rsidRDefault="00CD6E6A" w:rsidP="00B27223">
            <w:pPr>
              <w:tabs>
                <w:tab w:val="left" w:pos="-720"/>
                <w:tab w:val="left" w:pos="4536"/>
              </w:tabs>
              <w:suppressAutoHyphens/>
              <w:rPr>
                <w:szCs w:val="22"/>
                <w:lang w:val="pl-PL"/>
              </w:rPr>
            </w:pPr>
            <w:r w:rsidRPr="007261EC">
              <w:rPr>
                <w:szCs w:val="22"/>
                <w:lang w:val="pl-PL"/>
              </w:rPr>
              <w:t>Tel: +40 21 317 60 41</w:t>
            </w:r>
          </w:p>
          <w:p w14:paraId="67DA540D" w14:textId="77777777" w:rsidR="00380101" w:rsidRPr="007261EC" w:rsidRDefault="00380101" w:rsidP="00B27223">
            <w:pPr>
              <w:tabs>
                <w:tab w:val="left" w:pos="-720"/>
              </w:tabs>
              <w:suppressAutoHyphens/>
              <w:rPr>
                <w:lang w:val="it-IT"/>
              </w:rPr>
            </w:pPr>
          </w:p>
        </w:tc>
      </w:tr>
      <w:tr w:rsidR="003B5466" w14:paraId="29D7A653" w14:textId="77777777" w:rsidTr="7F9B6FA4">
        <w:tc>
          <w:tcPr>
            <w:tcW w:w="4678" w:type="dxa"/>
            <w:gridSpan w:val="2"/>
          </w:tcPr>
          <w:p w14:paraId="0965688A" w14:textId="77777777" w:rsidR="00380101" w:rsidRPr="007261EC" w:rsidRDefault="00CD6E6A" w:rsidP="00B27223">
            <w:r w:rsidRPr="00351DEC">
              <w:br w:type="page"/>
            </w:r>
            <w:r w:rsidRPr="007261EC">
              <w:rPr>
                <w:b/>
              </w:rPr>
              <w:t>Ireland</w:t>
            </w:r>
          </w:p>
          <w:p w14:paraId="12682292" w14:textId="77777777" w:rsidR="00380101" w:rsidRPr="007261EC" w:rsidRDefault="00CD6E6A" w:rsidP="00B27223">
            <w:r w:rsidRPr="007261EC">
              <w:t>AstraZeneca Pharmaceuticals (Ireland) DAC</w:t>
            </w:r>
          </w:p>
          <w:p w14:paraId="4002E380" w14:textId="77777777" w:rsidR="00380101" w:rsidRPr="007261EC" w:rsidRDefault="00CD6E6A" w:rsidP="00B27223">
            <w:r w:rsidRPr="007261EC">
              <w:t>Tel: +353 1609 7100</w:t>
            </w:r>
          </w:p>
          <w:p w14:paraId="49DE82A3" w14:textId="77777777" w:rsidR="00380101" w:rsidRPr="007261EC" w:rsidRDefault="00380101" w:rsidP="00B27223">
            <w:pPr>
              <w:pStyle w:val="A-TableText"/>
              <w:tabs>
                <w:tab w:val="left" w:pos="-720"/>
                <w:tab w:val="left" w:pos="567"/>
              </w:tabs>
              <w:suppressAutoHyphens/>
              <w:spacing w:before="0" w:after="0" w:line="260" w:lineRule="exact"/>
            </w:pPr>
          </w:p>
        </w:tc>
        <w:tc>
          <w:tcPr>
            <w:tcW w:w="4678" w:type="dxa"/>
          </w:tcPr>
          <w:p w14:paraId="78467895" w14:textId="77777777" w:rsidR="00380101" w:rsidRPr="00F61D68" w:rsidRDefault="00CD6E6A" w:rsidP="00B27223">
            <w:r w:rsidRPr="00F61D68">
              <w:rPr>
                <w:b/>
              </w:rPr>
              <w:t>Slovenija</w:t>
            </w:r>
          </w:p>
          <w:p w14:paraId="428CF65F" w14:textId="77777777" w:rsidR="00380101" w:rsidRPr="00F61D68" w:rsidRDefault="00CD6E6A" w:rsidP="00B27223">
            <w:r w:rsidRPr="00F61D68">
              <w:t>AstraZeneca UK Limited</w:t>
            </w:r>
          </w:p>
          <w:p w14:paraId="34D4794C" w14:textId="77777777" w:rsidR="00380101" w:rsidRPr="00F61D68" w:rsidRDefault="00CD6E6A" w:rsidP="00B27223">
            <w:pPr>
              <w:rPr>
                <w:lang w:val="en-US"/>
              </w:rPr>
            </w:pPr>
            <w:r w:rsidRPr="00F61D68">
              <w:rPr>
                <w:lang w:val="en-US"/>
              </w:rPr>
              <w:t>Tel: +386 1 51 35 600</w:t>
            </w:r>
          </w:p>
          <w:p w14:paraId="563E29D5" w14:textId="77777777" w:rsidR="00380101" w:rsidRPr="007261EC" w:rsidRDefault="00380101" w:rsidP="00B27223">
            <w:pPr>
              <w:pStyle w:val="A-TableText"/>
              <w:tabs>
                <w:tab w:val="left" w:pos="-720"/>
                <w:tab w:val="left" w:pos="567"/>
              </w:tabs>
              <w:suppressAutoHyphens/>
              <w:spacing w:before="0" w:after="0" w:line="260" w:lineRule="exact"/>
              <w:rPr>
                <w:strike/>
                <w:lang w:val="it-IT"/>
              </w:rPr>
            </w:pPr>
          </w:p>
        </w:tc>
      </w:tr>
      <w:tr w:rsidR="003B5466" w14:paraId="5340294C" w14:textId="77777777" w:rsidTr="7F9B6FA4">
        <w:tc>
          <w:tcPr>
            <w:tcW w:w="4678" w:type="dxa"/>
            <w:gridSpan w:val="2"/>
          </w:tcPr>
          <w:p w14:paraId="51147EBD" w14:textId="77777777" w:rsidR="00380101" w:rsidRPr="007261EC" w:rsidRDefault="00CD6E6A" w:rsidP="00B27223">
            <w:pPr>
              <w:rPr>
                <w:b/>
                <w:lang w:val="it-IT"/>
              </w:rPr>
            </w:pPr>
            <w:r w:rsidRPr="007261EC">
              <w:rPr>
                <w:b/>
                <w:lang w:val="it-IT"/>
              </w:rPr>
              <w:t>Ísland</w:t>
            </w:r>
          </w:p>
          <w:p w14:paraId="1A4F0888" w14:textId="77777777" w:rsidR="00380101" w:rsidRPr="007261EC" w:rsidRDefault="00CD6E6A" w:rsidP="00B27223">
            <w:pPr>
              <w:rPr>
                <w:lang w:val="it-IT"/>
              </w:rPr>
            </w:pPr>
            <w:r w:rsidRPr="007261EC">
              <w:rPr>
                <w:lang w:val="it-IT"/>
              </w:rPr>
              <w:t>Vistor hf.</w:t>
            </w:r>
          </w:p>
          <w:p w14:paraId="65070426" w14:textId="77777777" w:rsidR="00380101" w:rsidRPr="007261EC" w:rsidRDefault="00CD6E6A" w:rsidP="00B27223">
            <w:pPr>
              <w:tabs>
                <w:tab w:val="left" w:pos="-720"/>
              </w:tabs>
              <w:suppressAutoHyphens/>
              <w:rPr>
                <w:lang w:val="nl-NL"/>
              </w:rPr>
            </w:pPr>
            <w:r w:rsidRPr="007261EC">
              <w:rPr>
                <w:lang w:val="nl-NL"/>
              </w:rPr>
              <w:t>S</w:t>
            </w:r>
            <w:r w:rsidRPr="007261EC">
              <w:rPr>
                <w:lang w:val="cs-CZ"/>
              </w:rPr>
              <w:t>í</w:t>
            </w:r>
            <w:r w:rsidRPr="007261EC">
              <w:rPr>
                <w:lang w:val="nl-NL"/>
              </w:rPr>
              <w:t>mi: +354 535 7000</w:t>
            </w:r>
          </w:p>
          <w:p w14:paraId="59370F3A" w14:textId="77777777" w:rsidR="00380101" w:rsidRPr="007261EC" w:rsidRDefault="00380101" w:rsidP="00B27223">
            <w:pPr>
              <w:tabs>
                <w:tab w:val="left" w:pos="-720"/>
              </w:tabs>
              <w:suppressAutoHyphens/>
              <w:rPr>
                <w:lang w:val="nl-NL"/>
              </w:rPr>
            </w:pPr>
          </w:p>
        </w:tc>
        <w:tc>
          <w:tcPr>
            <w:tcW w:w="4678" w:type="dxa"/>
          </w:tcPr>
          <w:p w14:paraId="305013B7" w14:textId="77777777" w:rsidR="00380101" w:rsidRPr="007261EC" w:rsidRDefault="00CD6E6A" w:rsidP="00B27223">
            <w:pPr>
              <w:tabs>
                <w:tab w:val="left" w:pos="-720"/>
              </w:tabs>
              <w:suppressAutoHyphens/>
              <w:rPr>
                <w:b/>
                <w:szCs w:val="22"/>
                <w:lang w:val="nl-NL"/>
              </w:rPr>
            </w:pPr>
            <w:r w:rsidRPr="007261EC">
              <w:rPr>
                <w:b/>
                <w:szCs w:val="22"/>
                <w:lang w:val="nl-NL"/>
              </w:rPr>
              <w:t>Slovenská republika</w:t>
            </w:r>
          </w:p>
          <w:p w14:paraId="0B111FB0" w14:textId="77777777" w:rsidR="00380101" w:rsidRPr="007261EC" w:rsidRDefault="00CD6E6A" w:rsidP="00B27223">
            <w:pPr>
              <w:rPr>
                <w:szCs w:val="22"/>
                <w:lang w:val="nl-NL"/>
              </w:rPr>
            </w:pPr>
            <w:r w:rsidRPr="007261EC">
              <w:rPr>
                <w:szCs w:val="22"/>
                <w:lang w:val="nl-NL"/>
              </w:rPr>
              <w:t>AstraZeneca AB, o.z.</w:t>
            </w:r>
          </w:p>
          <w:p w14:paraId="2AF94C00" w14:textId="77777777" w:rsidR="00380101" w:rsidRPr="007261EC" w:rsidRDefault="00CD6E6A" w:rsidP="00B27223">
            <w:pPr>
              <w:rPr>
                <w:szCs w:val="22"/>
                <w:lang w:val="nl-NL"/>
              </w:rPr>
            </w:pPr>
            <w:r w:rsidRPr="007261EC">
              <w:rPr>
                <w:szCs w:val="22"/>
                <w:lang w:val="nl-NL"/>
              </w:rPr>
              <w:t xml:space="preserve">Tel: +421 2 5737 7777 </w:t>
            </w:r>
          </w:p>
          <w:p w14:paraId="38E56428" w14:textId="77777777" w:rsidR="00380101" w:rsidRPr="007261EC" w:rsidRDefault="00380101" w:rsidP="00B27223">
            <w:pPr>
              <w:pStyle w:val="A-TableText"/>
              <w:tabs>
                <w:tab w:val="left" w:pos="-720"/>
                <w:tab w:val="left" w:pos="567"/>
              </w:tabs>
              <w:suppressAutoHyphens/>
              <w:spacing w:before="0" w:after="0" w:line="260" w:lineRule="exact"/>
              <w:rPr>
                <w:b/>
                <w:strike/>
                <w:color w:val="008000"/>
                <w:szCs w:val="22"/>
                <w:lang w:val="it-IT"/>
              </w:rPr>
            </w:pPr>
          </w:p>
        </w:tc>
      </w:tr>
      <w:tr w:rsidR="003B5466" w14:paraId="0A39F7C7" w14:textId="77777777" w:rsidTr="7F9B6FA4">
        <w:tc>
          <w:tcPr>
            <w:tcW w:w="4678" w:type="dxa"/>
            <w:gridSpan w:val="2"/>
          </w:tcPr>
          <w:p w14:paraId="5F7D2F7C" w14:textId="77777777" w:rsidR="00380101" w:rsidRPr="007261EC" w:rsidRDefault="00CD6E6A" w:rsidP="00B27223">
            <w:pPr>
              <w:rPr>
                <w:lang w:val="it-IT"/>
              </w:rPr>
            </w:pPr>
            <w:r w:rsidRPr="007261EC">
              <w:rPr>
                <w:b/>
                <w:lang w:val="it-IT"/>
              </w:rPr>
              <w:t>Italia</w:t>
            </w:r>
          </w:p>
          <w:p w14:paraId="609390F2" w14:textId="77777777" w:rsidR="00380101" w:rsidRPr="007261EC" w:rsidRDefault="00CD6E6A" w:rsidP="00B27223">
            <w:pPr>
              <w:rPr>
                <w:lang w:val="it-IT"/>
              </w:rPr>
            </w:pPr>
            <w:r w:rsidRPr="007261EC">
              <w:rPr>
                <w:lang w:val="it-IT"/>
              </w:rPr>
              <w:t>AstraZeneca S.p.A.</w:t>
            </w:r>
          </w:p>
          <w:p w14:paraId="182C7925" w14:textId="31C78D31" w:rsidR="00380101" w:rsidRPr="007261EC" w:rsidRDefault="00CD6E6A" w:rsidP="00B27223">
            <w:pPr>
              <w:rPr>
                <w:lang w:val="it-IT"/>
              </w:rPr>
            </w:pPr>
            <w:r w:rsidRPr="007261EC">
              <w:rPr>
                <w:lang w:val="it-IT"/>
              </w:rPr>
              <w:t xml:space="preserve">Tel: </w:t>
            </w:r>
            <w:r w:rsidRPr="007261EC">
              <w:rPr>
                <w:lang w:val="en-US"/>
              </w:rPr>
              <w:t xml:space="preserve">+39 02 </w:t>
            </w:r>
            <w:r w:rsidR="004D723D" w:rsidRPr="007261EC">
              <w:rPr>
                <w:lang w:val="en-US"/>
              </w:rPr>
              <w:t>00704500</w:t>
            </w:r>
          </w:p>
          <w:p w14:paraId="7D304320" w14:textId="77777777" w:rsidR="00380101" w:rsidRPr="007261EC" w:rsidRDefault="00380101" w:rsidP="00B27223">
            <w:pPr>
              <w:pStyle w:val="A-TableText"/>
              <w:tabs>
                <w:tab w:val="left" w:pos="567"/>
              </w:tabs>
              <w:spacing w:before="0" w:after="0" w:line="260" w:lineRule="exact"/>
              <w:rPr>
                <w:b/>
                <w:lang w:val="it-IT"/>
              </w:rPr>
            </w:pPr>
          </w:p>
        </w:tc>
        <w:tc>
          <w:tcPr>
            <w:tcW w:w="4678" w:type="dxa"/>
          </w:tcPr>
          <w:p w14:paraId="3F8C15CA" w14:textId="77777777" w:rsidR="00380101" w:rsidRPr="007261EC" w:rsidRDefault="00CD6E6A" w:rsidP="00B27223">
            <w:pPr>
              <w:tabs>
                <w:tab w:val="left" w:pos="-720"/>
                <w:tab w:val="left" w:pos="4536"/>
              </w:tabs>
              <w:suppressAutoHyphens/>
              <w:rPr>
                <w:lang w:val="fi-FI"/>
              </w:rPr>
            </w:pPr>
            <w:r w:rsidRPr="007261EC">
              <w:rPr>
                <w:b/>
                <w:lang w:val="fi-FI"/>
              </w:rPr>
              <w:t>Suomi/Finland</w:t>
            </w:r>
          </w:p>
          <w:p w14:paraId="7C2CC743" w14:textId="77777777" w:rsidR="00380101" w:rsidRPr="007261EC" w:rsidRDefault="00CD6E6A" w:rsidP="00B27223">
            <w:pPr>
              <w:rPr>
                <w:lang w:val="fi-FI"/>
              </w:rPr>
            </w:pPr>
            <w:r w:rsidRPr="007261EC">
              <w:rPr>
                <w:lang w:val="fi-FI"/>
              </w:rPr>
              <w:t>AstraZeneca Oy</w:t>
            </w:r>
          </w:p>
          <w:p w14:paraId="5CE55039" w14:textId="77777777" w:rsidR="00380101" w:rsidRPr="007261EC" w:rsidRDefault="00CD6E6A" w:rsidP="00B27223">
            <w:pPr>
              <w:rPr>
                <w:lang w:val="fi-FI"/>
              </w:rPr>
            </w:pPr>
            <w:r w:rsidRPr="007261EC">
              <w:rPr>
                <w:lang w:val="fi-FI"/>
              </w:rPr>
              <w:t>Puh/Tel: +358 10 23 010</w:t>
            </w:r>
          </w:p>
          <w:p w14:paraId="64437059" w14:textId="77777777" w:rsidR="00380101" w:rsidRPr="007261EC" w:rsidRDefault="00380101" w:rsidP="00B27223">
            <w:pPr>
              <w:tabs>
                <w:tab w:val="left" w:pos="-720"/>
              </w:tabs>
              <w:suppressAutoHyphens/>
              <w:rPr>
                <w:lang w:val="el-GR"/>
              </w:rPr>
            </w:pPr>
          </w:p>
        </w:tc>
      </w:tr>
      <w:tr w:rsidR="003B5466" w14:paraId="37D383EA" w14:textId="77777777" w:rsidTr="7F9B6FA4">
        <w:tc>
          <w:tcPr>
            <w:tcW w:w="4678" w:type="dxa"/>
            <w:gridSpan w:val="2"/>
          </w:tcPr>
          <w:p w14:paraId="6CE340EB" w14:textId="77777777" w:rsidR="00380101" w:rsidRPr="007261EC" w:rsidRDefault="00CD6E6A" w:rsidP="00B27223">
            <w:pPr>
              <w:rPr>
                <w:b/>
                <w:lang w:val="el-GR"/>
              </w:rPr>
            </w:pPr>
            <w:r w:rsidRPr="007261EC">
              <w:rPr>
                <w:b/>
                <w:lang w:val="el-GR"/>
              </w:rPr>
              <w:t>Κύπρος</w:t>
            </w:r>
          </w:p>
          <w:p w14:paraId="653E56FA" w14:textId="77777777" w:rsidR="00380101" w:rsidRPr="007261EC" w:rsidRDefault="00CD6E6A" w:rsidP="00B27223">
            <w:pPr>
              <w:rPr>
                <w:lang w:val="el-GR"/>
              </w:rPr>
            </w:pPr>
            <w:r w:rsidRPr="007261EC">
              <w:rPr>
                <w:lang w:val="el-GR"/>
              </w:rPr>
              <w:t>Αλέκτωρ Φαρµακευτική Λτδ</w:t>
            </w:r>
          </w:p>
          <w:p w14:paraId="239BAC55" w14:textId="77777777" w:rsidR="00380101" w:rsidRPr="007261EC" w:rsidRDefault="00CD6E6A" w:rsidP="00B27223">
            <w:pPr>
              <w:rPr>
                <w:lang w:val="el-GR"/>
              </w:rPr>
            </w:pPr>
            <w:r w:rsidRPr="007261EC">
              <w:rPr>
                <w:lang w:val="el-GR"/>
              </w:rPr>
              <w:t>Τηλ: +357 22490305</w:t>
            </w:r>
          </w:p>
          <w:p w14:paraId="262F07DB" w14:textId="77777777" w:rsidR="00380101" w:rsidRPr="007261EC" w:rsidRDefault="00380101" w:rsidP="00B27223">
            <w:pPr>
              <w:pStyle w:val="A-TableText"/>
              <w:tabs>
                <w:tab w:val="left" w:pos="567"/>
              </w:tabs>
              <w:spacing w:before="0" w:after="0" w:line="260" w:lineRule="exact"/>
              <w:rPr>
                <w:b/>
                <w:lang w:val="el-GR"/>
              </w:rPr>
            </w:pPr>
          </w:p>
        </w:tc>
        <w:tc>
          <w:tcPr>
            <w:tcW w:w="4678" w:type="dxa"/>
          </w:tcPr>
          <w:p w14:paraId="754D2144" w14:textId="77777777" w:rsidR="00380101" w:rsidRPr="007261EC" w:rsidRDefault="00CD6E6A" w:rsidP="00B27223">
            <w:pPr>
              <w:tabs>
                <w:tab w:val="left" w:pos="-720"/>
                <w:tab w:val="left" w:pos="4536"/>
              </w:tabs>
              <w:suppressAutoHyphens/>
              <w:rPr>
                <w:b/>
                <w:lang w:val="sv-SE"/>
              </w:rPr>
            </w:pPr>
            <w:r w:rsidRPr="007261EC">
              <w:rPr>
                <w:b/>
                <w:lang w:val="sv-SE"/>
              </w:rPr>
              <w:t>Sverige</w:t>
            </w:r>
          </w:p>
          <w:p w14:paraId="2B021D33" w14:textId="77777777" w:rsidR="00380101" w:rsidRPr="007261EC" w:rsidRDefault="00CD6E6A" w:rsidP="00B27223">
            <w:pPr>
              <w:rPr>
                <w:lang w:val="sv-SE"/>
              </w:rPr>
            </w:pPr>
            <w:r w:rsidRPr="007261EC">
              <w:rPr>
                <w:lang w:val="sv-SE"/>
              </w:rPr>
              <w:t>AstraZeneca AB</w:t>
            </w:r>
          </w:p>
          <w:p w14:paraId="0B26EBCC" w14:textId="77777777" w:rsidR="00380101" w:rsidRPr="007261EC" w:rsidRDefault="00CD6E6A" w:rsidP="00B27223">
            <w:pPr>
              <w:rPr>
                <w:lang w:val="sv-SE"/>
              </w:rPr>
            </w:pPr>
            <w:r w:rsidRPr="007261EC">
              <w:rPr>
                <w:lang w:val="sv-SE"/>
              </w:rPr>
              <w:t>Tel: +46 8 553 26 000</w:t>
            </w:r>
          </w:p>
          <w:p w14:paraId="6F30A269" w14:textId="77777777" w:rsidR="00380101" w:rsidRPr="007261EC" w:rsidRDefault="00380101" w:rsidP="00B27223">
            <w:pPr>
              <w:tabs>
                <w:tab w:val="left" w:pos="-720"/>
              </w:tabs>
              <w:suppressAutoHyphens/>
              <w:rPr>
                <w:lang w:val="el-GR"/>
              </w:rPr>
            </w:pPr>
          </w:p>
        </w:tc>
      </w:tr>
      <w:tr w:rsidR="003B5466" w:rsidRPr="004171F4" w14:paraId="3E6CFEFB" w14:textId="77777777" w:rsidTr="7F9B6FA4">
        <w:tc>
          <w:tcPr>
            <w:tcW w:w="4678" w:type="dxa"/>
            <w:gridSpan w:val="2"/>
          </w:tcPr>
          <w:p w14:paraId="487885E5" w14:textId="77777777" w:rsidR="00380101" w:rsidRPr="00403EAA" w:rsidRDefault="00CD6E6A" w:rsidP="00B27223">
            <w:pPr>
              <w:rPr>
                <w:b/>
                <w:lang w:val="pl-PL"/>
              </w:rPr>
            </w:pPr>
            <w:r w:rsidRPr="00403EAA">
              <w:rPr>
                <w:b/>
                <w:lang w:val="pl-PL"/>
              </w:rPr>
              <w:t>Latvija</w:t>
            </w:r>
          </w:p>
          <w:p w14:paraId="52B56C85" w14:textId="77777777" w:rsidR="00380101" w:rsidRPr="00403EAA" w:rsidRDefault="00CD6E6A" w:rsidP="00B27223">
            <w:pPr>
              <w:tabs>
                <w:tab w:val="left" w:pos="-720"/>
              </w:tabs>
              <w:suppressAutoHyphens/>
              <w:rPr>
                <w:lang w:val="pl-PL"/>
              </w:rPr>
            </w:pPr>
            <w:r w:rsidRPr="00403EAA">
              <w:rPr>
                <w:lang w:val="pl-PL"/>
              </w:rPr>
              <w:t>SIA AstraZeneca Latvija</w:t>
            </w:r>
          </w:p>
          <w:p w14:paraId="15110B5A" w14:textId="77777777" w:rsidR="00380101" w:rsidRPr="007261EC" w:rsidRDefault="00CD6E6A" w:rsidP="00B27223">
            <w:pPr>
              <w:tabs>
                <w:tab w:val="left" w:pos="-720"/>
              </w:tabs>
              <w:suppressAutoHyphens/>
              <w:rPr>
                <w:lang w:val="pt-PT"/>
              </w:rPr>
            </w:pPr>
            <w:r w:rsidRPr="007261EC">
              <w:rPr>
                <w:lang w:val="pt-PT"/>
              </w:rPr>
              <w:t>Tel: +</w:t>
            </w:r>
            <w:r w:rsidRPr="007261EC">
              <w:rPr>
                <w:color w:val="000000"/>
                <w:lang w:val="lv-LV"/>
              </w:rPr>
              <w:t>371 67377100</w:t>
            </w:r>
          </w:p>
          <w:p w14:paraId="49ED37CA" w14:textId="77777777" w:rsidR="00380101" w:rsidRPr="007261EC" w:rsidRDefault="00380101" w:rsidP="00B27223">
            <w:pPr>
              <w:pStyle w:val="A-TableText"/>
              <w:tabs>
                <w:tab w:val="left" w:pos="-720"/>
                <w:tab w:val="left" w:pos="567"/>
              </w:tabs>
              <w:suppressAutoHyphens/>
              <w:spacing w:before="0" w:after="0" w:line="260" w:lineRule="exact"/>
              <w:rPr>
                <w:lang w:val="pt-PT"/>
              </w:rPr>
            </w:pPr>
          </w:p>
        </w:tc>
        <w:tc>
          <w:tcPr>
            <w:tcW w:w="4678" w:type="dxa"/>
          </w:tcPr>
          <w:p w14:paraId="7EB3450D" w14:textId="77777777" w:rsidR="00380101" w:rsidRPr="008B2BE2" w:rsidRDefault="00380101" w:rsidP="002F31E0">
            <w:pPr>
              <w:tabs>
                <w:tab w:val="left" w:pos="-720"/>
              </w:tabs>
              <w:suppressAutoHyphens/>
              <w:rPr>
                <w:lang w:val="pl-PL"/>
              </w:rPr>
            </w:pPr>
          </w:p>
        </w:tc>
      </w:tr>
    </w:tbl>
    <w:p w14:paraId="767EC0EA" w14:textId="77777777" w:rsidR="00380101" w:rsidRPr="008B2BE2" w:rsidRDefault="00380101" w:rsidP="00380101">
      <w:pPr>
        <w:numPr>
          <w:ilvl w:val="12"/>
          <w:numId w:val="0"/>
        </w:numPr>
        <w:ind w:right="-2"/>
        <w:rPr>
          <w:szCs w:val="22"/>
          <w:lang w:val="pl-PL"/>
        </w:rPr>
      </w:pPr>
    </w:p>
    <w:p w14:paraId="77BBDA20" w14:textId="77777777" w:rsidR="00380101" w:rsidRPr="007261EC" w:rsidRDefault="00CD6E6A" w:rsidP="00380101">
      <w:pPr>
        <w:rPr>
          <w:b/>
        </w:rPr>
      </w:pPr>
      <w:r w:rsidRPr="007261EC">
        <w:rPr>
          <w:b/>
        </w:rPr>
        <w:t xml:space="preserve">This leaflet was last revised in </w:t>
      </w:r>
    </w:p>
    <w:p w14:paraId="7CABE70C" w14:textId="77777777" w:rsidR="00380101" w:rsidRPr="007261EC" w:rsidRDefault="00380101" w:rsidP="00380101">
      <w:pPr>
        <w:numPr>
          <w:ilvl w:val="12"/>
          <w:numId w:val="0"/>
        </w:numPr>
        <w:ind w:right="-2"/>
        <w:rPr>
          <w:szCs w:val="22"/>
        </w:rPr>
      </w:pPr>
    </w:p>
    <w:p w14:paraId="69CBA713" w14:textId="77777777" w:rsidR="00380101" w:rsidRPr="007261EC" w:rsidRDefault="00CD6E6A" w:rsidP="00380101">
      <w:pPr>
        <w:numPr>
          <w:ilvl w:val="12"/>
          <w:numId w:val="0"/>
        </w:numPr>
        <w:ind w:right="-2"/>
        <w:rPr>
          <w:b/>
        </w:rPr>
      </w:pPr>
      <w:r w:rsidRPr="007261EC">
        <w:rPr>
          <w:b/>
        </w:rPr>
        <w:t>Other sources of information</w:t>
      </w:r>
    </w:p>
    <w:p w14:paraId="44D57D83" w14:textId="77777777" w:rsidR="00380101" w:rsidRPr="007261EC" w:rsidRDefault="00380101" w:rsidP="00380101">
      <w:pPr>
        <w:numPr>
          <w:ilvl w:val="12"/>
          <w:numId w:val="0"/>
        </w:numPr>
        <w:ind w:right="-2"/>
      </w:pPr>
    </w:p>
    <w:p w14:paraId="0D726A4A" w14:textId="0687FF96" w:rsidR="006F6E7E" w:rsidRDefault="00CD6E6A" w:rsidP="006F6E7E">
      <w:pPr>
        <w:numPr>
          <w:ilvl w:val="12"/>
          <w:numId w:val="0"/>
        </w:numPr>
        <w:tabs>
          <w:tab w:val="clear" w:pos="567"/>
        </w:tabs>
        <w:spacing w:line="240" w:lineRule="auto"/>
        <w:ind w:right="-2"/>
      </w:pPr>
      <w:r w:rsidRPr="007261EC">
        <w:t xml:space="preserve">Detailed information on this medicine is available on the European Medicines Agency web site: </w:t>
      </w:r>
      <w:hyperlink r:id="rId40" w:history="1">
        <w:r w:rsidRPr="007261EC">
          <w:rPr>
            <w:rStyle w:val="Hyperlink"/>
            <w:szCs w:val="22"/>
          </w:rPr>
          <w:t>http://www.ema.europa.eu</w:t>
        </w:r>
      </w:hyperlink>
      <w:r>
        <w:rPr>
          <w:iCs/>
          <w:szCs w:val="22"/>
        </w:rPr>
        <w:t xml:space="preserve"> </w:t>
      </w:r>
    </w:p>
    <w:sectPr w:rsidR="006F6E7E" w:rsidSect="00C96852">
      <w:headerReference w:type="default" r:id="rId41"/>
      <w:footerReference w:type="default" r:id="rId42"/>
      <w:footerReference w:type="first" r:id="rId4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C7DA0" w14:textId="77777777" w:rsidR="00107CA3" w:rsidRDefault="00107CA3">
      <w:pPr>
        <w:spacing w:line="240" w:lineRule="auto"/>
      </w:pPr>
      <w:r>
        <w:separator/>
      </w:r>
    </w:p>
  </w:endnote>
  <w:endnote w:type="continuationSeparator" w:id="0">
    <w:p w14:paraId="31071055" w14:textId="77777777" w:rsidR="00107CA3" w:rsidRDefault="00107CA3">
      <w:pPr>
        <w:spacing w:line="240" w:lineRule="auto"/>
      </w:pPr>
      <w:r>
        <w:continuationSeparator/>
      </w:r>
    </w:p>
  </w:endnote>
  <w:endnote w:type="continuationNotice" w:id="1">
    <w:p w14:paraId="63F9BF30" w14:textId="77777777" w:rsidR="00107CA3" w:rsidRDefault="00107C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algun Gothic"/>
    <w:charset w:val="00"/>
    <w:family w:val="auto"/>
    <w:pitch w:val="default"/>
    <w:sig w:usb0="00000003" w:usb1="08070000" w:usb2="00000010" w:usb3="00000000" w:csb0="00020001" w:csb1="00000000"/>
  </w:font>
  <w:font w:name="TimesNewRoman,Bold">
    <w:altName w:val="Times New Roman"/>
    <w:panose1 w:val="00000000000000000000"/>
    <w:charset w:val="00"/>
    <w:family w:val="auto"/>
    <w:notTrueType/>
    <w:pitch w:val="default"/>
    <w:sig w:usb0="00000003" w:usb1="08070000" w:usb2="00000010" w:usb3="00000000" w:csb0="00020001" w:csb1="00000000"/>
  </w:font>
  <w:font w:name="Calibri,Arial">
    <w:altName w:val="Times New Roman"/>
    <w:panose1 w:val="00000000000000000000"/>
    <w:charset w:val="00"/>
    <w:family w:val="roman"/>
    <w:notTrueType/>
    <w:pitch w:val="default"/>
    <w:sig w:usb0="00000003" w:usb1="00000000" w:usb2="00000000" w:usb3="00000000" w:csb0="00000001" w:csb1="00000000"/>
  </w:font>
  <w:font w:name="TimesNewRoman,Italic">
    <w:altName w:val="MS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369A" w14:textId="40109D42" w:rsidR="00351DEC" w:rsidRDefault="00CD6E6A">
    <w:pPr>
      <w:pStyle w:val="Footer"/>
      <w:tabs>
        <w:tab w:val="right" w:pos="8931"/>
      </w:tabs>
      <w:ind w:right="96"/>
      <w:jc w:val="center"/>
    </w:pPr>
    <w:r>
      <w:rPr>
        <w:color w:val="2B579A"/>
        <w:shd w:val="clear" w:color="auto" w:fill="E6E6E6"/>
      </w:rPr>
      <w:fldChar w:fldCharType="begin"/>
    </w:r>
    <w:r>
      <w:instrText xml:space="preserve"> EQ </w:instrText>
    </w:r>
    <w:r w:rsidR="00000000">
      <w:rPr>
        <w:color w:val="2B579A"/>
        <w:shd w:val="clear" w:color="auto" w:fill="E6E6E6"/>
      </w:rPr>
      <w:fldChar w:fldCharType="separate"/>
    </w:r>
    <w:r>
      <w:rPr>
        <w:color w:val="2B579A"/>
        <w:shd w:val="clear" w:color="auto" w:fill="E6E6E6"/>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C39D9">
      <w:rPr>
        <w:rStyle w:val="PageNumber"/>
        <w:rFonts w:cs="Arial"/>
        <w:noProof/>
      </w:rPr>
      <w:t>60</w:t>
    </w:r>
    <w:r>
      <w:rPr>
        <w:rStyle w:val="PageNumber"/>
        <w:rFonts w:cs="Arial"/>
      </w:rPr>
      <w:fldChar w:fldCharType="end"/>
    </w:r>
  </w:p>
  <w:p w14:paraId="4F938704" w14:textId="77777777" w:rsidR="00351DEC" w:rsidRDefault="00351DEC"/>
  <w:p w14:paraId="01E26F4C" w14:textId="77777777" w:rsidR="00351DEC" w:rsidRDefault="00351D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89F5" w14:textId="231D7E9B" w:rsidR="00351DEC" w:rsidRDefault="00CD6E6A">
    <w:pPr>
      <w:pStyle w:val="Footer"/>
      <w:tabs>
        <w:tab w:val="right" w:pos="8931"/>
      </w:tabs>
      <w:ind w:right="96"/>
      <w:jc w:val="center"/>
    </w:pPr>
    <w:r>
      <w:rPr>
        <w:color w:val="2B579A"/>
        <w:shd w:val="clear" w:color="auto" w:fill="E6E6E6"/>
      </w:rPr>
      <w:fldChar w:fldCharType="begin"/>
    </w:r>
    <w:r>
      <w:instrText xml:space="preserve"> EQ </w:instrText>
    </w:r>
    <w:r w:rsidR="00000000">
      <w:rPr>
        <w:color w:val="2B579A"/>
        <w:shd w:val="clear" w:color="auto" w:fill="E6E6E6"/>
      </w:rPr>
      <w:fldChar w:fldCharType="separate"/>
    </w:r>
    <w:r>
      <w:rPr>
        <w:color w:val="2B579A"/>
        <w:shd w:val="clear" w:color="auto" w:fill="E6E6E6"/>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C39D9">
      <w:rPr>
        <w:rStyle w:val="PageNumber"/>
        <w:rFonts w:cs="Arial"/>
        <w:noProof/>
      </w:rPr>
      <w:t>1</w:t>
    </w:r>
    <w:r>
      <w:rPr>
        <w:rStyle w:val="PageNumber"/>
        <w:rFonts w:cs="Arial"/>
      </w:rPr>
      <w:fldChar w:fldCharType="end"/>
    </w:r>
  </w:p>
  <w:p w14:paraId="1A2389AE" w14:textId="77777777" w:rsidR="00351DEC" w:rsidRDefault="00351DEC"/>
  <w:p w14:paraId="237415B1" w14:textId="77777777" w:rsidR="00351DEC" w:rsidRDefault="00351D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C9390" w14:textId="77777777" w:rsidR="00107CA3" w:rsidRDefault="00107CA3">
      <w:pPr>
        <w:spacing w:line="240" w:lineRule="auto"/>
      </w:pPr>
      <w:r>
        <w:separator/>
      </w:r>
    </w:p>
  </w:footnote>
  <w:footnote w:type="continuationSeparator" w:id="0">
    <w:p w14:paraId="7C8407BC" w14:textId="77777777" w:rsidR="00107CA3" w:rsidRDefault="00107CA3">
      <w:pPr>
        <w:spacing w:line="240" w:lineRule="auto"/>
      </w:pPr>
      <w:r>
        <w:continuationSeparator/>
      </w:r>
    </w:p>
  </w:footnote>
  <w:footnote w:type="continuationNotice" w:id="1">
    <w:p w14:paraId="080D624F" w14:textId="77777777" w:rsidR="00107CA3" w:rsidRDefault="00107C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0846" w14:textId="4FD3CC58" w:rsidR="00351DEC" w:rsidRDefault="00351DE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58D"/>
    <w:multiLevelType w:val="hybridMultilevel"/>
    <w:tmpl w:val="7D4412A6"/>
    <w:lvl w:ilvl="0" w:tplc="0012276E">
      <w:start w:val="1"/>
      <w:numFmt w:val="bullet"/>
      <w:lvlText w:val=""/>
      <w:lvlJc w:val="left"/>
      <w:pPr>
        <w:ind w:left="720" w:hanging="360"/>
      </w:pPr>
      <w:rPr>
        <w:rFonts w:ascii="Symbol" w:hAnsi="Symbol" w:hint="default"/>
      </w:rPr>
    </w:lvl>
    <w:lvl w:ilvl="1" w:tplc="312CDFD8" w:tentative="1">
      <w:start w:val="1"/>
      <w:numFmt w:val="bullet"/>
      <w:lvlText w:val="o"/>
      <w:lvlJc w:val="left"/>
      <w:pPr>
        <w:ind w:left="1440" w:hanging="360"/>
      </w:pPr>
      <w:rPr>
        <w:rFonts w:ascii="Courier New" w:hAnsi="Courier New" w:cs="Courier New" w:hint="default"/>
      </w:rPr>
    </w:lvl>
    <w:lvl w:ilvl="2" w:tplc="185C0060" w:tentative="1">
      <w:start w:val="1"/>
      <w:numFmt w:val="bullet"/>
      <w:lvlText w:val=""/>
      <w:lvlJc w:val="left"/>
      <w:pPr>
        <w:ind w:left="2160" w:hanging="360"/>
      </w:pPr>
      <w:rPr>
        <w:rFonts w:ascii="Wingdings" w:hAnsi="Wingdings" w:hint="default"/>
      </w:rPr>
    </w:lvl>
    <w:lvl w:ilvl="3" w:tplc="B8761CBA" w:tentative="1">
      <w:start w:val="1"/>
      <w:numFmt w:val="bullet"/>
      <w:lvlText w:val=""/>
      <w:lvlJc w:val="left"/>
      <w:pPr>
        <w:ind w:left="2880" w:hanging="360"/>
      </w:pPr>
      <w:rPr>
        <w:rFonts w:ascii="Symbol" w:hAnsi="Symbol" w:hint="default"/>
      </w:rPr>
    </w:lvl>
    <w:lvl w:ilvl="4" w:tplc="6D98EF06" w:tentative="1">
      <w:start w:val="1"/>
      <w:numFmt w:val="bullet"/>
      <w:lvlText w:val="o"/>
      <w:lvlJc w:val="left"/>
      <w:pPr>
        <w:ind w:left="3600" w:hanging="360"/>
      </w:pPr>
      <w:rPr>
        <w:rFonts w:ascii="Courier New" w:hAnsi="Courier New" w:cs="Courier New" w:hint="default"/>
      </w:rPr>
    </w:lvl>
    <w:lvl w:ilvl="5" w:tplc="71727DA2" w:tentative="1">
      <w:start w:val="1"/>
      <w:numFmt w:val="bullet"/>
      <w:lvlText w:val=""/>
      <w:lvlJc w:val="left"/>
      <w:pPr>
        <w:ind w:left="4320" w:hanging="360"/>
      </w:pPr>
      <w:rPr>
        <w:rFonts w:ascii="Wingdings" w:hAnsi="Wingdings" w:hint="default"/>
      </w:rPr>
    </w:lvl>
    <w:lvl w:ilvl="6" w:tplc="4D2027DA" w:tentative="1">
      <w:start w:val="1"/>
      <w:numFmt w:val="bullet"/>
      <w:lvlText w:val=""/>
      <w:lvlJc w:val="left"/>
      <w:pPr>
        <w:ind w:left="5040" w:hanging="360"/>
      </w:pPr>
      <w:rPr>
        <w:rFonts w:ascii="Symbol" w:hAnsi="Symbol" w:hint="default"/>
      </w:rPr>
    </w:lvl>
    <w:lvl w:ilvl="7" w:tplc="1DD6D9FE" w:tentative="1">
      <w:start w:val="1"/>
      <w:numFmt w:val="bullet"/>
      <w:lvlText w:val="o"/>
      <w:lvlJc w:val="left"/>
      <w:pPr>
        <w:ind w:left="5760" w:hanging="360"/>
      </w:pPr>
      <w:rPr>
        <w:rFonts w:ascii="Courier New" w:hAnsi="Courier New" w:cs="Courier New" w:hint="default"/>
      </w:rPr>
    </w:lvl>
    <w:lvl w:ilvl="8" w:tplc="88801AA8" w:tentative="1">
      <w:start w:val="1"/>
      <w:numFmt w:val="bullet"/>
      <w:lvlText w:val=""/>
      <w:lvlJc w:val="left"/>
      <w:pPr>
        <w:ind w:left="6480" w:hanging="360"/>
      </w:pPr>
      <w:rPr>
        <w:rFonts w:ascii="Wingdings" w:hAnsi="Wingdings" w:hint="default"/>
      </w:rPr>
    </w:lvl>
  </w:abstractNum>
  <w:abstractNum w:abstractNumId="1" w15:restartNumberingAfterBreak="0">
    <w:nsid w:val="05792E62"/>
    <w:multiLevelType w:val="hybridMultilevel"/>
    <w:tmpl w:val="2E0289FE"/>
    <w:lvl w:ilvl="0" w:tplc="37A64E30">
      <w:start w:val="1"/>
      <w:numFmt w:val="bullet"/>
      <w:lvlText w:val=""/>
      <w:lvlJc w:val="left"/>
      <w:pPr>
        <w:tabs>
          <w:tab w:val="num" w:pos="360"/>
        </w:tabs>
        <w:ind w:left="360" w:hanging="360"/>
      </w:pPr>
      <w:rPr>
        <w:rFonts w:ascii="Symbol" w:hAnsi="Symbol" w:hint="default"/>
      </w:rPr>
    </w:lvl>
    <w:lvl w:ilvl="1" w:tplc="D812D56E" w:tentative="1">
      <w:start w:val="1"/>
      <w:numFmt w:val="bullet"/>
      <w:lvlText w:val="o"/>
      <w:lvlJc w:val="left"/>
      <w:pPr>
        <w:ind w:left="1080" w:hanging="360"/>
      </w:pPr>
      <w:rPr>
        <w:rFonts w:ascii="Courier New" w:hAnsi="Courier New" w:cs="Courier New" w:hint="default"/>
      </w:rPr>
    </w:lvl>
    <w:lvl w:ilvl="2" w:tplc="569C09AE" w:tentative="1">
      <w:start w:val="1"/>
      <w:numFmt w:val="bullet"/>
      <w:lvlText w:val=""/>
      <w:lvlJc w:val="left"/>
      <w:pPr>
        <w:ind w:left="1800" w:hanging="360"/>
      </w:pPr>
      <w:rPr>
        <w:rFonts w:ascii="Wingdings" w:hAnsi="Wingdings" w:hint="default"/>
      </w:rPr>
    </w:lvl>
    <w:lvl w:ilvl="3" w:tplc="B226DDF4" w:tentative="1">
      <w:start w:val="1"/>
      <w:numFmt w:val="bullet"/>
      <w:lvlText w:val=""/>
      <w:lvlJc w:val="left"/>
      <w:pPr>
        <w:ind w:left="2520" w:hanging="360"/>
      </w:pPr>
      <w:rPr>
        <w:rFonts w:ascii="Symbol" w:hAnsi="Symbol" w:hint="default"/>
      </w:rPr>
    </w:lvl>
    <w:lvl w:ilvl="4" w:tplc="83B4EFFA" w:tentative="1">
      <w:start w:val="1"/>
      <w:numFmt w:val="bullet"/>
      <w:lvlText w:val="o"/>
      <w:lvlJc w:val="left"/>
      <w:pPr>
        <w:ind w:left="3240" w:hanging="360"/>
      </w:pPr>
      <w:rPr>
        <w:rFonts w:ascii="Courier New" w:hAnsi="Courier New" w:cs="Courier New" w:hint="default"/>
      </w:rPr>
    </w:lvl>
    <w:lvl w:ilvl="5" w:tplc="DE62FB24" w:tentative="1">
      <w:start w:val="1"/>
      <w:numFmt w:val="bullet"/>
      <w:lvlText w:val=""/>
      <w:lvlJc w:val="left"/>
      <w:pPr>
        <w:ind w:left="3960" w:hanging="360"/>
      </w:pPr>
      <w:rPr>
        <w:rFonts w:ascii="Wingdings" w:hAnsi="Wingdings" w:hint="default"/>
      </w:rPr>
    </w:lvl>
    <w:lvl w:ilvl="6" w:tplc="4E4C1970" w:tentative="1">
      <w:start w:val="1"/>
      <w:numFmt w:val="bullet"/>
      <w:lvlText w:val=""/>
      <w:lvlJc w:val="left"/>
      <w:pPr>
        <w:ind w:left="4680" w:hanging="360"/>
      </w:pPr>
      <w:rPr>
        <w:rFonts w:ascii="Symbol" w:hAnsi="Symbol" w:hint="default"/>
      </w:rPr>
    </w:lvl>
    <w:lvl w:ilvl="7" w:tplc="2FFEA148" w:tentative="1">
      <w:start w:val="1"/>
      <w:numFmt w:val="bullet"/>
      <w:lvlText w:val="o"/>
      <w:lvlJc w:val="left"/>
      <w:pPr>
        <w:ind w:left="5400" w:hanging="360"/>
      </w:pPr>
      <w:rPr>
        <w:rFonts w:ascii="Courier New" w:hAnsi="Courier New" w:cs="Courier New" w:hint="default"/>
      </w:rPr>
    </w:lvl>
    <w:lvl w:ilvl="8" w:tplc="DF3A64C4" w:tentative="1">
      <w:start w:val="1"/>
      <w:numFmt w:val="bullet"/>
      <w:lvlText w:val=""/>
      <w:lvlJc w:val="left"/>
      <w:pPr>
        <w:ind w:left="6120" w:hanging="360"/>
      </w:pPr>
      <w:rPr>
        <w:rFonts w:ascii="Wingdings" w:hAnsi="Wingdings" w:hint="default"/>
      </w:rPr>
    </w:lvl>
  </w:abstractNum>
  <w:abstractNum w:abstractNumId="2" w15:restartNumberingAfterBreak="0">
    <w:nsid w:val="08F72181"/>
    <w:multiLevelType w:val="hybridMultilevel"/>
    <w:tmpl w:val="2AC65496"/>
    <w:lvl w:ilvl="0" w:tplc="022EDC2A">
      <w:start w:val="1"/>
      <w:numFmt w:val="bullet"/>
      <w:lvlText w:val=""/>
      <w:lvlJc w:val="left"/>
      <w:pPr>
        <w:tabs>
          <w:tab w:val="num" w:pos="360"/>
        </w:tabs>
        <w:ind w:left="360" w:hanging="360"/>
      </w:pPr>
      <w:rPr>
        <w:rFonts w:ascii="Symbol" w:hAnsi="Symbol" w:hint="default"/>
      </w:rPr>
    </w:lvl>
    <w:lvl w:ilvl="1" w:tplc="F238FE38" w:tentative="1">
      <w:start w:val="1"/>
      <w:numFmt w:val="bullet"/>
      <w:lvlText w:val="o"/>
      <w:lvlJc w:val="left"/>
      <w:pPr>
        <w:ind w:left="1080" w:hanging="360"/>
      </w:pPr>
      <w:rPr>
        <w:rFonts w:ascii="Courier New" w:hAnsi="Courier New" w:cs="Courier New" w:hint="default"/>
      </w:rPr>
    </w:lvl>
    <w:lvl w:ilvl="2" w:tplc="71A07764" w:tentative="1">
      <w:start w:val="1"/>
      <w:numFmt w:val="bullet"/>
      <w:lvlText w:val=""/>
      <w:lvlJc w:val="left"/>
      <w:pPr>
        <w:ind w:left="1800" w:hanging="360"/>
      </w:pPr>
      <w:rPr>
        <w:rFonts w:ascii="Wingdings" w:hAnsi="Wingdings" w:hint="default"/>
      </w:rPr>
    </w:lvl>
    <w:lvl w:ilvl="3" w:tplc="C466092C" w:tentative="1">
      <w:start w:val="1"/>
      <w:numFmt w:val="bullet"/>
      <w:lvlText w:val=""/>
      <w:lvlJc w:val="left"/>
      <w:pPr>
        <w:ind w:left="2520" w:hanging="360"/>
      </w:pPr>
      <w:rPr>
        <w:rFonts w:ascii="Symbol" w:hAnsi="Symbol" w:hint="default"/>
      </w:rPr>
    </w:lvl>
    <w:lvl w:ilvl="4" w:tplc="61904B9E" w:tentative="1">
      <w:start w:val="1"/>
      <w:numFmt w:val="bullet"/>
      <w:lvlText w:val="o"/>
      <w:lvlJc w:val="left"/>
      <w:pPr>
        <w:ind w:left="3240" w:hanging="360"/>
      </w:pPr>
      <w:rPr>
        <w:rFonts w:ascii="Courier New" w:hAnsi="Courier New" w:cs="Courier New" w:hint="default"/>
      </w:rPr>
    </w:lvl>
    <w:lvl w:ilvl="5" w:tplc="3BDCF1A6" w:tentative="1">
      <w:start w:val="1"/>
      <w:numFmt w:val="bullet"/>
      <w:lvlText w:val=""/>
      <w:lvlJc w:val="left"/>
      <w:pPr>
        <w:ind w:left="3960" w:hanging="360"/>
      </w:pPr>
      <w:rPr>
        <w:rFonts w:ascii="Wingdings" w:hAnsi="Wingdings" w:hint="default"/>
      </w:rPr>
    </w:lvl>
    <w:lvl w:ilvl="6" w:tplc="29EA4766" w:tentative="1">
      <w:start w:val="1"/>
      <w:numFmt w:val="bullet"/>
      <w:lvlText w:val=""/>
      <w:lvlJc w:val="left"/>
      <w:pPr>
        <w:ind w:left="4680" w:hanging="360"/>
      </w:pPr>
      <w:rPr>
        <w:rFonts w:ascii="Symbol" w:hAnsi="Symbol" w:hint="default"/>
      </w:rPr>
    </w:lvl>
    <w:lvl w:ilvl="7" w:tplc="902A022C" w:tentative="1">
      <w:start w:val="1"/>
      <w:numFmt w:val="bullet"/>
      <w:lvlText w:val="o"/>
      <w:lvlJc w:val="left"/>
      <w:pPr>
        <w:ind w:left="5400" w:hanging="360"/>
      </w:pPr>
      <w:rPr>
        <w:rFonts w:ascii="Courier New" w:hAnsi="Courier New" w:cs="Courier New" w:hint="default"/>
      </w:rPr>
    </w:lvl>
    <w:lvl w:ilvl="8" w:tplc="D4788C0E" w:tentative="1">
      <w:start w:val="1"/>
      <w:numFmt w:val="bullet"/>
      <w:lvlText w:val=""/>
      <w:lvlJc w:val="left"/>
      <w:pPr>
        <w:ind w:left="6120" w:hanging="360"/>
      </w:pPr>
      <w:rPr>
        <w:rFonts w:ascii="Wingdings" w:hAnsi="Wingdings" w:hint="default"/>
      </w:rPr>
    </w:lvl>
  </w:abstractNum>
  <w:abstractNum w:abstractNumId="3" w15:restartNumberingAfterBreak="0">
    <w:nsid w:val="0ED0780B"/>
    <w:multiLevelType w:val="hybridMultilevel"/>
    <w:tmpl w:val="0E8C6158"/>
    <w:lvl w:ilvl="0" w:tplc="DB4ED4D4">
      <w:start w:val="1"/>
      <w:numFmt w:val="bullet"/>
      <w:lvlText w:val=""/>
      <w:lvlJc w:val="left"/>
      <w:pPr>
        <w:ind w:left="720" w:hanging="360"/>
      </w:pPr>
      <w:rPr>
        <w:rFonts w:ascii="Symbol" w:hAnsi="Symbol" w:hint="default"/>
      </w:rPr>
    </w:lvl>
    <w:lvl w:ilvl="1" w:tplc="8034BEDA" w:tentative="1">
      <w:start w:val="1"/>
      <w:numFmt w:val="bullet"/>
      <w:lvlText w:val="o"/>
      <w:lvlJc w:val="left"/>
      <w:pPr>
        <w:ind w:left="1440" w:hanging="360"/>
      </w:pPr>
      <w:rPr>
        <w:rFonts w:ascii="Courier New" w:hAnsi="Courier New" w:cs="Courier New" w:hint="default"/>
      </w:rPr>
    </w:lvl>
    <w:lvl w:ilvl="2" w:tplc="62166C3C" w:tentative="1">
      <w:start w:val="1"/>
      <w:numFmt w:val="bullet"/>
      <w:lvlText w:val=""/>
      <w:lvlJc w:val="left"/>
      <w:pPr>
        <w:ind w:left="2160" w:hanging="360"/>
      </w:pPr>
      <w:rPr>
        <w:rFonts w:ascii="Wingdings" w:hAnsi="Wingdings" w:hint="default"/>
      </w:rPr>
    </w:lvl>
    <w:lvl w:ilvl="3" w:tplc="C3A4E16C" w:tentative="1">
      <w:start w:val="1"/>
      <w:numFmt w:val="bullet"/>
      <w:lvlText w:val=""/>
      <w:lvlJc w:val="left"/>
      <w:pPr>
        <w:ind w:left="2880" w:hanging="360"/>
      </w:pPr>
      <w:rPr>
        <w:rFonts w:ascii="Symbol" w:hAnsi="Symbol" w:hint="default"/>
      </w:rPr>
    </w:lvl>
    <w:lvl w:ilvl="4" w:tplc="A5B6DD2A" w:tentative="1">
      <w:start w:val="1"/>
      <w:numFmt w:val="bullet"/>
      <w:lvlText w:val="o"/>
      <w:lvlJc w:val="left"/>
      <w:pPr>
        <w:ind w:left="3600" w:hanging="360"/>
      </w:pPr>
      <w:rPr>
        <w:rFonts w:ascii="Courier New" w:hAnsi="Courier New" w:cs="Courier New" w:hint="default"/>
      </w:rPr>
    </w:lvl>
    <w:lvl w:ilvl="5" w:tplc="17A8FE58" w:tentative="1">
      <w:start w:val="1"/>
      <w:numFmt w:val="bullet"/>
      <w:lvlText w:val=""/>
      <w:lvlJc w:val="left"/>
      <w:pPr>
        <w:ind w:left="4320" w:hanging="360"/>
      </w:pPr>
      <w:rPr>
        <w:rFonts w:ascii="Wingdings" w:hAnsi="Wingdings" w:hint="default"/>
      </w:rPr>
    </w:lvl>
    <w:lvl w:ilvl="6" w:tplc="22A695FC" w:tentative="1">
      <w:start w:val="1"/>
      <w:numFmt w:val="bullet"/>
      <w:lvlText w:val=""/>
      <w:lvlJc w:val="left"/>
      <w:pPr>
        <w:ind w:left="5040" w:hanging="360"/>
      </w:pPr>
      <w:rPr>
        <w:rFonts w:ascii="Symbol" w:hAnsi="Symbol" w:hint="default"/>
      </w:rPr>
    </w:lvl>
    <w:lvl w:ilvl="7" w:tplc="531E401E" w:tentative="1">
      <w:start w:val="1"/>
      <w:numFmt w:val="bullet"/>
      <w:lvlText w:val="o"/>
      <w:lvlJc w:val="left"/>
      <w:pPr>
        <w:ind w:left="5760" w:hanging="360"/>
      </w:pPr>
      <w:rPr>
        <w:rFonts w:ascii="Courier New" w:hAnsi="Courier New" w:cs="Courier New" w:hint="default"/>
      </w:rPr>
    </w:lvl>
    <w:lvl w:ilvl="8" w:tplc="1AB4E55A" w:tentative="1">
      <w:start w:val="1"/>
      <w:numFmt w:val="bullet"/>
      <w:lvlText w:val=""/>
      <w:lvlJc w:val="left"/>
      <w:pPr>
        <w:ind w:left="6480" w:hanging="360"/>
      </w:pPr>
      <w:rPr>
        <w:rFonts w:ascii="Wingdings" w:hAnsi="Wingdings" w:hint="default"/>
      </w:rPr>
    </w:lvl>
  </w:abstractNum>
  <w:abstractNum w:abstractNumId="4" w15:restartNumberingAfterBreak="0">
    <w:nsid w:val="12531B9D"/>
    <w:multiLevelType w:val="hybridMultilevel"/>
    <w:tmpl w:val="27483A98"/>
    <w:lvl w:ilvl="0" w:tplc="97DEA832">
      <w:start w:val="1"/>
      <w:numFmt w:val="bullet"/>
      <w:lvlText w:val=""/>
      <w:lvlJc w:val="left"/>
      <w:pPr>
        <w:ind w:left="720" w:hanging="360"/>
      </w:pPr>
      <w:rPr>
        <w:rFonts w:ascii="Symbol" w:hAnsi="Symbol" w:hint="default"/>
      </w:rPr>
    </w:lvl>
    <w:lvl w:ilvl="1" w:tplc="2D50C6F0">
      <w:start w:val="1"/>
      <w:numFmt w:val="bullet"/>
      <w:lvlText w:val="o"/>
      <w:lvlJc w:val="left"/>
      <w:pPr>
        <w:ind w:left="1440" w:hanging="360"/>
      </w:pPr>
      <w:rPr>
        <w:rFonts w:ascii="Courier New" w:hAnsi="Courier New" w:cs="Courier New" w:hint="default"/>
      </w:rPr>
    </w:lvl>
    <w:lvl w:ilvl="2" w:tplc="85CC86D8">
      <w:start w:val="1"/>
      <w:numFmt w:val="bullet"/>
      <w:lvlText w:val=""/>
      <w:lvlJc w:val="left"/>
      <w:pPr>
        <w:ind w:left="2160" w:hanging="360"/>
      </w:pPr>
      <w:rPr>
        <w:rFonts w:ascii="Wingdings" w:hAnsi="Wingdings" w:hint="default"/>
      </w:rPr>
    </w:lvl>
    <w:lvl w:ilvl="3" w:tplc="749E6512">
      <w:start w:val="1"/>
      <w:numFmt w:val="bullet"/>
      <w:lvlText w:val=""/>
      <w:lvlJc w:val="left"/>
      <w:pPr>
        <w:ind w:left="2880" w:hanging="360"/>
      </w:pPr>
      <w:rPr>
        <w:rFonts w:ascii="Symbol" w:hAnsi="Symbol" w:hint="default"/>
      </w:rPr>
    </w:lvl>
    <w:lvl w:ilvl="4" w:tplc="C27204BA">
      <w:start w:val="1"/>
      <w:numFmt w:val="bullet"/>
      <w:lvlText w:val="o"/>
      <w:lvlJc w:val="left"/>
      <w:pPr>
        <w:ind w:left="3600" w:hanging="360"/>
      </w:pPr>
      <w:rPr>
        <w:rFonts w:ascii="Courier New" w:hAnsi="Courier New" w:cs="Courier New" w:hint="default"/>
      </w:rPr>
    </w:lvl>
    <w:lvl w:ilvl="5" w:tplc="C85E57EE">
      <w:start w:val="1"/>
      <w:numFmt w:val="bullet"/>
      <w:lvlText w:val=""/>
      <w:lvlJc w:val="left"/>
      <w:pPr>
        <w:ind w:left="4320" w:hanging="360"/>
      </w:pPr>
      <w:rPr>
        <w:rFonts w:ascii="Wingdings" w:hAnsi="Wingdings" w:hint="default"/>
      </w:rPr>
    </w:lvl>
    <w:lvl w:ilvl="6" w:tplc="A28AF5FA">
      <w:start w:val="1"/>
      <w:numFmt w:val="bullet"/>
      <w:lvlText w:val=""/>
      <w:lvlJc w:val="left"/>
      <w:pPr>
        <w:ind w:left="5040" w:hanging="360"/>
      </w:pPr>
      <w:rPr>
        <w:rFonts w:ascii="Symbol" w:hAnsi="Symbol" w:hint="default"/>
      </w:rPr>
    </w:lvl>
    <w:lvl w:ilvl="7" w:tplc="FA1CBA90">
      <w:start w:val="1"/>
      <w:numFmt w:val="bullet"/>
      <w:lvlText w:val="o"/>
      <w:lvlJc w:val="left"/>
      <w:pPr>
        <w:ind w:left="5760" w:hanging="360"/>
      </w:pPr>
      <w:rPr>
        <w:rFonts w:ascii="Courier New" w:hAnsi="Courier New" w:cs="Courier New" w:hint="default"/>
      </w:rPr>
    </w:lvl>
    <w:lvl w:ilvl="8" w:tplc="B8204B56">
      <w:start w:val="1"/>
      <w:numFmt w:val="bullet"/>
      <w:lvlText w:val=""/>
      <w:lvlJc w:val="left"/>
      <w:pPr>
        <w:ind w:left="6480" w:hanging="360"/>
      </w:pPr>
      <w:rPr>
        <w:rFonts w:ascii="Wingdings" w:hAnsi="Wingdings" w:hint="default"/>
      </w:rPr>
    </w:lvl>
  </w:abstractNum>
  <w:abstractNum w:abstractNumId="5"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lvl>
    <w:lvl w:ilvl="2">
      <w:start w:val="1"/>
      <w:numFmt w:val="none"/>
      <w:lvlText w:val=""/>
      <w:lvlJc w:val="left"/>
      <w:pPr>
        <w:tabs>
          <w:tab w:val="num" w:pos="1134"/>
        </w:tabs>
        <w:ind w:left="425" w:hanging="425"/>
      </w:pPr>
    </w:lvl>
    <w:lvl w:ilvl="3">
      <w:start w:val="1"/>
      <w:numFmt w:val="none"/>
      <w:lvlText w:val=""/>
      <w:lvlJc w:val="left"/>
      <w:pPr>
        <w:tabs>
          <w:tab w:val="num" w:pos="1134"/>
        </w:tabs>
        <w:ind w:left="425" w:hanging="425"/>
      </w:pPr>
    </w:lvl>
    <w:lvl w:ilvl="4">
      <w:start w:val="1"/>
      <w:numFmt w:val="none"/>
      <w:lvlText w:val=""/>
      <w:lvlJc w:val="left"/>
      <w:pPr>
        <w:tabs>
          <w:tab w:val="num" w:pos="1134"/>
        </w:tabs>
        <w:ind w:left="425" w:hanging="425"/>
      </w:pPr>
    </w:lvl>
    <w:lvl w:ilvl="5">
      <w:start w:val="1"/>
      <w:numFmt w:val="none"/>
      <w:lvlText w:val=""/>
      <w:lvlJc w:val="left"/>
      <w:pPr>
        <w:tabs>
          <w:tab w:val="num" w:pos="1134"/>
        </w:tabs>
        <w:ind w:left="425" w:hanging="425"/>
      </w:pPr>
    </w:lvl>
    <w:lvl w:ilvl="6">
      <w:start w:val="1"/>
      <w:numFmt w:val="none"/>
      <w:lvlText w:val=""/>
      <w:lvlJc w:val="left"/>
      <w:pPr>
        <w:tabs>
          <w:tab w:val="num" w:pos="1134"/>
        </w:tabs>
        <w:ind w:left="425" w:hanging="425"/>
      </w:pPr>
    </w:lvl>
    <w:lvl w:ilvl="7">
      <w:start w:val="1"/>
      <w:numFmt w:val="none"/>
      <w:lvlText w:val=""/>
      <w:lvlJc w:val="left"/>
      <w:pPr>
        <w:tabs>
          <w:tab w:val="num" w:pos="1134"/>
        </w:tabs>
        <w:ind w:left="425" w:hanging="425"/>
      </w:pPr>
    </w:lvl>
    <w:lvl w:ilvl="8">
      <w:start w:val="1"/>
      <w:numFmt w:val="none"/>
      <w:lvlRestart w:val="1"/>
      <w:lvlText w:val=""/>
      <w:lvlJc w:val="left"/>
      <w:pPr>
        <w:tabs>
          <w:tab w:val="num" w:pos="1134"/>
        </w:tabs>
        <w:ind w:left="425" w:hanging="425"/>
      </w:pPr>
    </w:lvl>
  </w:abstractNum>
  <w:abstractNum w:abstractNumId="6" w15:restartNumberingAfterBreak="0">
    <w:nsid w:val="12B00F47"/>
    <w:multiLevelType w:val="hybridMultilevel"/>
    <w:tmpl w:val="9EFE1FFC"/>
    <w:lvl w:ilvl="0" w:tplc="6A802518">
      <w:start w:val="1"/>
      <w:numFmt w:val="bullet"/>
      <w:lvlText w:val=""/>
      <w:lvlJc w:val="left"/>
      <w:pPr>
        <w:ind w:left="720" w:hanging="360"/>
      </w:pPr>
      <w:rPr>
        <w:rFonts w:ascii="Symbol" w:hAnsi="Symbol" w:hint="default"/>
      </w:rPr>
    </w:lvl>
    <w:lvl w:ilvl="1" w:tplc="4E88474A" w:tentative="1">
      <w:start w:val="1"/>
      <w:numFmt w:val="bullet"/>
      <w:lvlText w:val="o"/>
      <w:lvlJc w:val="left"/>
      <w:pPr>
        <w:ind w:left="1440" w:hanging="360"/>
      </w:pPr>
      <w:rPr>
        <w:rFonts w:ascii="Courier New" w:hAnsi="Courier New" w:cs="Courier New" w:hint="default"/>
      </w:rPr>
    </w:lvl>
    <w:lvl w:ilvl="2" w:tplc="54E43012" w:tentative="1">
      <w:start w:val="1"/>
      <w:numFmt w:val="bullet"/>
      <w:lvlText w:val=""/>
      <w:lvlJc w:val="left"/>
      <w:pPr>
        <w:ind w:left="2160" w:hanging="360"/>
      </w:pPr>
      <w:rPr>
        <w:rFonts w:ascii="Wingdings" w:hAnsi="Wingdings" w:hint="default"/>
      </w:rPr>
    </w:lvl>
    <w:lvl w:ilvl="3" w:tplc="AA306568" w:tentative="1">
      <w:start w:val="1"/>
      <w:numFmt w:val="bullet"/>
      <w:lvlText w:val=""/>
      <w:lvlJc w:val="left"/>
      <w:pPr>
        <w:ind w:left="2880" w:hanging="360"/>
      </w:pPr>
      <w:rPr>
        <w:rFonts w:ascii="Symbol" w:hAnsi="Symbol" w:hint="default"/>
      </w:rPr>
    </w:lvl>
    <w:lvl w:ilvl="4" w:tplc="CF80D70E" w:tentative="1">
      <w:start w:val="1"/>
      <w:numFmt w:val="bullet"/>
      <w:lvlText w:val="o"/>
      <w:lvlJc w:val="left"/>
      <w:pPr>
        <w:ind w:left="3600" w:hanging="360"/>
      </w:pPr>
      <w:rPr>
        <w:rFonts w:ascii="Courier New" w:hAnsi="Courier New" w:cs="Courier New" w:hint="default"/>
      </w:rPr>
    </w:lvl>
    <w:lvl w:ilvl="5" w:tplc="CCC2B040" w:tentative="1">
      <w:start w:val="1"/>
      <w:numFmt w:val="bullet"/>
      <w:lvlText w:val=""/>
      <w:lvlJc w:val="left"/>
      <w:pPr>
        <w:ind w:left="4320" w:hanging="360"/>
      </w:pPr>
      <w:rPr>
        <w:rFonts w:ascii="Wingdings" w:hAnsi="Wingdings" w:hint="default"/>
      </w:rPr>
    </w:lvl>
    <w:lvl w:ilvl="6" w:tplc="1F648238" w:tentative="1">
      <w:start w:val="1"/>
      <w:numFmt w:val="bullet"/>
      <w:lvlText w:val=""/>
      <w:lvlJc w:val="left"/>
      <w:pPr>
        <w:ind w:left="5040" w:hanging="360"/>
      </w:pPr>
      <w:rPr>
        <w:rFonts w:ascii="Symbol" w:hAnsi="Symbol" w:hint="default"/>
      </w:rPr>
    </w:lvl>
    <w:lvl w:ilvl="7" w:tplc="2F58A826" w:tentative="1">
      <w:start w:val="1"/>
      <w:numFmt w:val="bullet"/>
      <w:lvlText w:val="o"/>
      <w:lvlJc w:val="left"/>
      <w:pPr>
        <w:ind w:left="5760" w:hanging="360"/>
      </w:pPr>
      <w:rPr>
        <w:rFonts w:ascii="Courier New" w:hAnsi="Courier New" w:cs="Courier New" w:hint="default"/>
      </w:rPr>
    </w:lvl>
    <w:lvl w:ilvl="8" w:tplc="27649842" w:tentative="1">
      <w:start w:val="1"/>
      <w:numFmt w:val="bullet"/>
      <w:lvlText w:val=""/>
      <w:lvlJc w:val="left"/>
      <w:pPr>
        <w:ind w:left="6480" w:hanging="360"/>
      </w:pPr>
      <w:rPr>
        <w:rFonts w:ascii="Wingdings" w:hAnsi="Wingdings" w:hint="default"/>
      </w:rPr>
    </w:lvl>
  </w:abstractNum>
  <w:abstractNum w:abstractNumId="7" w15:restartNumberingAfterBreak="0">
    <w:nsid w:val="13391D28"/>
    <w:multiLevelType w:val="hybridMultilevel"/>
    <w:tmpl w:val="88386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60B33"/>
    <w:multiLevelType w:val="hybridMultilevel"/>
    <w:tmpl w:val="CB260E92"/>
    <w:lvl w:ilvl="0" w:tplc="EAFC7D18">
      <w:start w:val="1"/>
      <w:numFmt w:val="bullet"/>
      <w:lvlText w:val=""/>
      <w:lvlJc w:val="left"/>
      <w:pPr>
        <w:ind w:left="1004" w:hanging="360"/>
      </w:pPr>
      <w:rPr>
        <w:rFonts w:ascii="Symbol" w:hAnsi="Symbol" w:hint="default"/>
      </w:rPr>
    </w:lvl>
    <w:lvl w:ilvl="1" w:tplc="844A9766" w:tentative="1">
      <w:start w:val="1"/>
      <w:numFmt w:val="bullet"/>
      <w:lvlText w:val="o"/>
      <w:lvlJc w:val="left"/>
      <w:pPr>
        <w:ind w:left="1724" w:hanging="360"/>
      </w:pPr>
      <w:rPr>
        <w:rFonts w:ascii="Courier New" w:hAnsi="Courier New" w:cs="Courier New" w:hint="default"/>
      </w:rPr>
    </w:lvl>
    <w:lvl w:ilvl="2" w:tplc="C3C4D600" w:tentative="1">
      <w:start w:val="1"/>
      <w:numFmt w:val="bullet"/>
      <w:lvlText w:val=""/>
      <w:lvlJc w:val="left"/>
      <w:pPr>
        <w:ind w:left="2444" w:hanging="360"/>
      </w:pPr>
      <w:rPr>
        <w:rFonts w:ascii="Wingdings" w:hAnsi="Wingdings" w:hint="default"/>
      </w:rPr>
    </w:lvl>
    <w:lvl w:ilvl="3" w:tplc="78DAB3AA" w:tentative="1">
      <w:start w:val="1"/>
      <w:numFmt w:val="bullet"/>
      <w:lvlText w:val=""/>
      <w:lvlJc w:val="left"/>
      <w:pPr>
        <w:ind w:left="3164" w:hanging="360"/>
      </w:pPr>
      <w:rPr>
        <w:rFonts w:ascii="Symbol" w:hAnsi="Symbol" w:hint="default"/>
      </w:rPr>
    </w:lvl>
    <w:lvl w:ilvl="4" w:tplc="2526A360" w:tentative="1">
      <w:start w:val="1"/>
      <w:numFmt w:val="bullet"/>
      <w:lvlText w:val="o"/>
      <w:lvlJc w:val="left"/>
      <w:pPr>
        <w:ind w:left="3884" w:hanging="360"/>
      </w:pPr>
      <w:rPr>
        <w:rFonts w:ascii="Courier New" w:hAnsi="Courier New" w:cs="Courier New" w:hint="default"/>
      </w:rPr>
    </w:lvl>
    <w:lvl w:ilvl="5" w:tplc="3E325C7C" w:tentative="1">
      <w:start w:val="1"/>
      <w:numFmt w:val="bullet"/>
      <w:lvlText w:val=""/>
      <w:lvlJc w:val="left"/>
      <w:pPr>
        <w:ind w:left="4604" w:hanging="360"/>
      </w:pPr>
      <w:rPr>
        <w:rFonts w:ascii="Wingdings" w:hAnsi="Wingdings" w:hint="default"/>
      </w:rPr>
    </w:lvl>
    <w:lvl w:ilvl="6" w:tplc="672ECC9A" w:tentative="1">
      <w:start w:val="1"/>
      <w:numFmt w:val="bullet"/>
      <w:lvlText w:val=""/>
      <w:lvlJc w:val="left"/>
      <w:pPr>
        <w:ind w:left="5324" w:hanging="360"/>
      </w:pPr>
      <w:rPr>
        <w:rFonts w:ascii="Symbol" w:hAnsi="Symbol" w:hint="default"/>
      </w:rPr>
    </w:lvl>
    <w:lvl w:ilvl="7" w:tplc="D748A706" w:tentative="1">
      <w:start w:val="1"/>
      <w:numFmt w:val="bullet"/>
      <w:lvlText w:val="o"/>
      <w:lvlJc w:val="left"/>
      <w:pPr>
        <w:ind w:left="6044" w:hanging="360"/>
      </w:pPr>
      <w:rPr>
        <w:rFonts w:ascii="Courier New" w:hAnsi="Courier New" w:cs="Courier New" w:hint="default"/>
      </w:rPr>
    </w:lvl>
    <w:lvl w:ilvl="8" w:tplc="3BB4D344" w:tentative="1">
      <w:start w:val="1"/>
      <w:numFmt w:val="bullet"/>
      <w:lvlText w:val=""/>
      <w:lvlJc w:val="left"/>
      <w:pPr>
        <w:ind w:left="6764" w:hanging="360"/>
      </w:pPr>
      <w:rPr>
        <w:rFonts w:ascii="Wingdings" w:hAnsi="Wingdings" w:hint="default"/>
      </w:rPr>
    </w:lvl>
  </w:abstractNum>
  <w:abstractNum w:abstractNumId="9" w15:restartNumberingAfterBreak="0">
    <w:nsid w:val="169F7ADE"/>
    <w:multiLevelType w:val="hybridMultilevel"/>
    <w:tmpl w:val="EE76A32E"/>
    <w:lvl w:ilvl="0" w:tplc="E63E69B2">
      <w:start w:val="1"/>
      <w:numFmt w:val="bullet"/>
      <w:lvlText w:val=""/>
      <w:lvlJc w:val="left"/>
      <w:pPr>
        <w:ind w:left="780" w:hanging="360"/>
      </w:pPr>
      <w:rPr>
        <w:rFonts w:ascii="Symbol" w:hAnsi="Symbol" w:hint="default"/>
      </w:rPr>
    </w:lvl>
    <w:lvl w:ilvl="1" w:tplc="391086C4">
      <w:start w:val="1"/>
      <w:numFmt w:val="bullet"/>
      <w:lvlText w:val="o"/>
      <w:lvlJc w:val="left"/>
      <w:pPr>
        <w:ind w:left="1500" w:hanging="360"/>
      </w:pPr>
      <w:rPr>
        <w:rFonts w:ascii="Courier New" w:hAnsi="Courier New" w:cs="Courier New" w:hint="default"/>
      </w:rPr>
    </w:lvl>
    <w:lvl w:ilvl="2" w:tplc="AC782764" w:tentative="1">
      <w:start w:val="1"/>
      <w:numFmt w:val="bullet"/>
      <w:lvlText w:val=""/>
      <w:lvlJc w:val="left"/>
      <w:pPr>
        <w:ind w:left="2220" w:hanging="360"/>
      </w:pPr>
      <w:rPr>
        <w:rFonts w:ascii="Wingdings" w:hAnsi="Wingdings" w:hint="default"/>
      </w:rPr>
    </w:lvl>
    <w:lvl w:ilvl="3" w:tplc="AA5062CE" w:tentative="1">
      <w:start w:val="1"/>
      <w:numFmt w:val="bullet"/>
      <w:lvlText w:val=""/>
      <w:lvlJc w:val="left"/>
      <w:pPr>
        <w:ind w:left="2940" w:hanging="360"/>
      </w:pPr>
      <w:rPr>
        <w:rFonts w:ascii="Symbol" w:hAnsi="Symbol" w:hint="default"/>
      </w:rPr>
    </w:lvl>
    <w:lvl w:ilvl="4" w:tplc="055CDDFA" w:tentative="1">
      <w:start w:val="1"/>
      <w:numFmt w:val="bullet"/>
      <w:lvlText w:val="o"/>
      <w:lvlJc w:val="left"/>
      <w:pPr>
        <w:ind w:left="3660" w:hanging="360"/>
      </w:pPr>
      <w:rPr>
        <w:rFonts w:ascii="Courier New" w:hAnsi="Courier New" w:cs="Courier New" w:hint="default"/>
      </w:rPr>
    </w:lvl>
    <w:lvl w:ilvl="5" w:tplc="70AA8B08" w:tentative="1">
      <w:start w:val="1"/>
      <w:numFmt w:val="bullet"/>
      <w:lvlText w:val=""/>
      <w:lvlJc w:val="left"/>
      <w:pPr>
        <w:ind w:left="4380" w:hanging="360"/>
      </w:pPr>
      <w:rPr>
        <w:rFonts w:ascii="Wingdings" w:hAnsi="Wingdings" w:hint="default"/>
      </w:rPr>
    </w:lvl>
    <w:lvl w:ilvl="6" w:tplc="1780080C" w:tentative="1">
      <w:start w:val="1"/>
      <w:numFmt w:val="bullet"/>
      <w:lvlText w:val=""/>
      <w:lvlJc w:val="left"/>
      <w:pPr>
        <w:ind w:left="5100" w:hanging="360"/>
      </w:pPr>
      <w:rPr>
        <w:rFonts w:ascii="Symbol" w:hAnsi="Symbol" w:hint="default"/>
      </w:rPr>
    </w:lvl>
    <w:lvl w:ilvl="7" w:tplc="1352903E" w:tentative="1">
      <w:start w:val="1"/>
      <w:numFmt w:val="bullet"/>
      <w:lvlText w:val="o"/>
      <w:lvlJc w:val="left"/>
      <w:pPr>
        <w:ind w:left="5820" w:hanging="360"/>
      </w:pPr>
      <w:rPr>
        <w:rFonts w:ascii="Courier New" w:hAnsi="Courier New" w:cs="Courier New" w:hint="default"/>
      </w:rPr>
    </w:lvl>
    <w:lvl w:ilvl="8" w:tplc="385A2498" w:tentative="1">
      <w:start w:val="1"/>
      <w:numFmt w:val="bullet"/>
      <w:lvlText w:val=""/>
      <w:lvlJc w:val="left"/>
      <w:pPr>
        <w:ind w:left="6540" w:hanging="360"/>
      </w:pPr>
      <w:rPr>
        <w:rFonts w:ascii="Wingdings" w:hAnsi="Wingdings" w:hint="default"/>
      </w:rPr>
    </w:lvl>
  </w:abstractNum>
  <w:abstractNum w:abstractNumId="10" w15:restartNumberingAfterBreak="0">
    <w:nsid w:val="20F3360F"/>
    <w:multiLevelType w:val="hybridMultilevel"/>
    <w:tmpl w:val="50AC2B18"/>
    <w:lvl w:ilvl="0" w:tplc="0C20740A">
      <w:start w:val="1"/>
      <w:numFmt w:val="bullet"/>
      <w:lvlText w:val=""/>
      <w:lvlJc w:val="left"/>
      <w:pPr>
        <w:ind w:left="502" w:hanging="360"/>
      </w:pPr>
      <w:rPr>
        <w:rFonts w:ascii="Symbol" w:hAnsi="Symbol" w:hint="default"/>
      </w:rPr>
    </w:lvl>
    <w:lvl w:ilvl="1" w:tplc="15164662" w:tentative="1">
      <w:start w:val="1"/>
      <w:numFmt w:val="bullet"/>
      <w:lvlText w:val="o"/>
      <w:lvlJc w:val="left"/>
      <w:pPr>
        <w:ind w:left="1222" w:hanging="360"/>
      </w:pPr>
      <w:rPr>
        <w:rFonts w:ascii="Courier New" w:hAnsi="Courier New" w:cs="Courier New" w:hint="default"/>
      </w:rPr>
    </w:lvl>
    <w:lvl w:ilvl="2" w:tplc="AE6ACB5E" w:tentative="1">
      <w:start w:val="1"/>
      <w:numFmt w:val="bullet"/>
      <w:lvlText w:val=""/>
      <w:lvlJc w:val="left"/>
      <w:pPr>
        <w:ind w:left="1942" w:hanging="360"/>
      </w:pPr>
      <w:rPr>
        <w:rFonts w:ascii="Wingdings" w:hAnsi="Wingdings" w:hint="default"/>
      </w:rPr>
    </w:lvl>
    <w:lvl w:ilvl="3" w:tplc="9364F9C8" w:tentative="1">
      <w:start w:val="1"/>
      <w:numFmt w:val="bullet"/>
      <w:lvlText w:val=""/>
      <w:lvlJc w:val="left"/>
      <w:pPr>
        <w:ind w:left="2662" w:hanging="360"/>
      </w:pPr>
      <w:rPr>
        <w:rFonts w:ascii="Symbol" w:hAnsi="Symbol" w:hint="default"/>
      </w:rPr>
    </w:lvl>
    <w:lvl w:ilvl="4" w:tplc="16E80784" w:tentative="1">
      <w:start w:val="1"/>
      <w:numFmt w:val="bullet"/>
      <w:lvlText w:val="o"/>
      <w:lvlJc w:val="left"/>
      <w:pPr>
        <w:ind w:left="3382" w:hanging="360"/>
      </w:pPr>
      <w:rPr>
        <w:rFonts w:ascii="Courier New" w:hAnsi="Courier New" w:cs="Courier New" w:hint="default"/>
      </w:rPr>
    </w:lvl>
    <w:lvl w:ilvl="5" w:tplc="C88C46C8" w:tentative="1">
      <w:start w:val="1"/>
      <w:numFmt w:val="bullet"/>
      <w:lvlText w:val=""/>
      <w:lvlJc w:val="left"/>
      <w:pPr>
        <w:ind w:left="4102" w:hanging="360"/>
      </w:pPr>
      <w:rPr>
        <w:rFonts w:ascii="Wingdings" w:hAnsi="Wingdings" w:hint="default"/>
      </w:rPr>
    </w:lvl>
    <w:lvl w:ilvl="6" w:tplc="F1668A2A" w:tentative="1">
      <w:start w:val="1"/>
      <w:numFmt w:val="bullet"/>
      <w:lvlText w:val=""/>
      <w:lvlJc w:val="left"/>
      <w:pPr>
        <w:ind w:left="4822" w:hanging="360"/>
      </w:pPr>
      <w:rPr>
        <w:rFonts w:ascii="Symbol" w:hAnsi="Symbol" w:hint="default"/>
      </w:rPr>
    </w:lvl>
    <w:lvl w:ilvl="7" w:tplc="00F2C150" w:tentative="1">
      <w:start w:val="1"/>
      <w:numFmt w:val="bullet"/>
      <w:lvlText w:val="o"/>
      <w:lvlJc w:val="left"/>
      <w:pPr>
        <w:ind w:left="5542" w:hanging="360"/>
      </w:pPr>
      <w:rPr>
        <w:rFonts w:ascii="Courier New" w:hAnsi="Courier New" w:cs="Courier New" w:hint="default"/>
      </w:rPr>
    </w:lvl>
    <w:lvl w:ilvl="8" w:tplc="8E62C11E" w:tentative="1">
      <w:start w:val="1"/>
      <w:numFmt w:val="bullet"/>
      <w:lvlText w:val=""/>
      <w:lvlJc w:val="left"/>
      <w:pPr>
        <w:ind w:left="6262" w:hanging="360"/>
      </w:pPr>
      <w:rPr>
        <w:rFonts w:ascii="Wingdings" w:hAnsi="Wingdings" w:hint="default"/>
      </w:rPr>
    </w:lvl>
  </w:abstractNum>
  <w:abstractNum w:abstractNumId="11" w15:restartNumberingAfterBreak="0">
    <w:nsid w:val="21976621"/>
    <w:multiLevelType w:val="hybridMultilevel"/>
    <w:tmpl w:val="B12A378C"/>
    <w:lvl w:ilvl="0" w:tplc="09DA56FE">
      <w:start w:val="1"/>
      <w:numFmt w:val="lowerRoman"/>
      <w:pStyle w:val="A-Listi"/>
      <w:lvlText w:val="(%1)"/>
      <w:lvlJc w:val="left"/>
      <w:pPr>
        <w:tabs>
          <w:tab w:val="num" w:pos="994"/>
        </w:tabs>
        <w:ind w:left="994" w:hanging="994"/>
      </w:pPr>
      <w:rPr>
        <w:rFonts w:hint="default"/>
      </w:rPr>
    </w:lvl>
    <w:lvl w:ilvl="1" w:tplc="A7DE5A58" w:tentative="1">
      <w:start w:val="1"/>
      <w:numFmt w:val="lowerLetter"/>
      <w:lvlText w:val="%2."/>
      <w:lvlJc w:val="left"/>
      <w:pPr>
        <w:tabs>
          <w:tab w:val="num" w:pos="1440"/>
        </w:tabs>
        <w:ind w:left="1440" w:hanging="360"/>
      </w:pPr>
    </w:lvl>
    <w:lvl w:ilvl="2" w:tplc="59E4DAE0" w:tentative="1">
      <w:start w:val="1"/>
      <w:numFmt w:val="lowerRoman"/>
      <w:lvlText w:val="%3."/>
      <w:lvlJc w:val="right"/>
      <w:pPr>
        <w:tabs>
          <w:tab w:val="num" w:pos="2160"/>
        </w:tabs>
        <w:ind w:left="2160" w:hanging="180"/>
      </w:pPr>
    </w:lvl>
    <w:lvl w:ilvl="3" w:tplc="77C2D360" w:tentative="1">
      <w:start w:val="1"/>
      <w:numFmt w:val="decimal"/>
      <w:lvlText w:val="%4."/>
      <w:lvlJc w:val="left"/>
      <w:pPr>
        <w:tabs>
          <w:tab w:val="num" w:pos="2880"/>
        </w:tabs>
        <w:ind w:left="2880" w:hanging="360"/>
      </w:pPr>
    </w:lvl>
    <w:lvl w:ilvl="4" w:tplc="893E7760" w:tentative="1">
      <w:start w:val="1"/>
      <w:numFmt w:val="lowerLetter"/>
      <w:lvlText w:val="%5."/>
      <w:lvlJc w:val="left"/>
      <w:pPr>
        <w:tabs>
          <w:tab w:val="num" w:pos="3600"/>
        </w:tabs>
        <w:ind w:left="3600" w:hanging="360"/>
      </w:pPr>
    </w:lvl>
    <w:lvl w:ilvl="5" w:tplc="0C547208" w:tentative="1">
      <w:start w:val="1"/>
      <w:numFmt w:val="lowerRoman"/>
      <w:lvlText w:val="%6."/>
      <w:lvlJc w:val="right"/>
      <w:pPr>
        <w:tabs>
          <w:tab w:val="num" w:pos="4320"/>
        </w:tabs>
        <w:ind w:left="4320" w:hanging="180"/>
      </w:pPr>
    </w:lvl>
    <w:lvl w:ilvl="6" w:tplc="0B2C0098" w:tentative="1">
      <w:start w:val="1"/>
      <w:numFmt w:val="decimal"/>
      <w:lvlText w:val="%7."/>
      <w:lvlJc w:val="left"/>
      <w:pPr>
        <w:tabs>
          <w:tab w:val="num" w:pos="5040"/>
        </w:tabs>
        <w:ind w:left="5040" w:hanging="360"/>
      </w:pPr>
    </w:lvl>
    <w:lvl w:ilvl="7" w:tplc="1BEA4ADA" w:tentative="1">
      <w:start w:val="1"/>
      <w:numFmt w:val="lowerLetter"/>
      <w:lvlText w:val="%8."/>
      <w:lvlJc w:val="left"/>
      <w:pPr>
        <w:tabs>
          <w:tab w:val="num" w:pos="5760"/>
        </w:tabs>
        <w:ind w:left="5760" w:hanging="360"/>
      </w:pPr>
    </w:lvl>
    <w:lvl w:ilvl="8" w:tplc="DA98783C" w:tentative="1">
      <w:start w:val="1"/>
      <w:numFmt w:val="lowerRoman"/>
      <w:lvlText w:val="%9."/>
      <w:lvlJc w:val="right"/>
      <w:pPr>
        <w:tabs>
          <w:tab w:val="num" w:pos="6480"/>
        </w:tabs>
        <w:ind w:left="6480" w:hanging="180"/>
      </w:pPr>
    </w:lvl>
  </w:abstractNum>
  <w:abstractNum w:abstractNumId="12" w15:restartNumberingAfterBreak="0">
    <w:nsid w:val="27051AA6"/>
    <w:multiLevelType w:val="hybridMultilevel"/>
    <w:tmpl w:val="D278D9D4"/>
    <w:lvl w:ilvl="0" w:tplc="54F47D86">
      <w:start w:val="1"/>
      <w:numFmt w:val="bullet"/>
      <w:lvlText w:val=""/>
      <w:lvlJc w:val="left"/>
      <w:pPr>
        <w:ind w:left="786" w:hanging="360"/>
      </w:pPr>
      <w:rPr>
        <w:rFonts w:ascii="Symbol" w:hAnsi="Symbol" w:hint="default"/>
      </w:rPr>
    </w:lvl>
    <w:lvl w:ilvl="1" w:tplc="077C73B4">
      <w:start w:val="1"/>
      <w:numFmt w:val="bullet"/>
      <w:lvlText w:val="o"/>
      <w:lvlJc w:val="left"/>
      <w:pPr>
        <w:ind w:left="1440" w:hanging="360"/>
      </w:pPr>
      <w:rPr>
        <w:rFonts w:ascii="Courier New" w:hAnsi="Courier New" w:cs="Courier New" w:hint="default"/>
      </w:rPr>
    </w:lvl>
    <w:lvl w:ilvl="2" w:tplc="60AC357E">
      <w:start w:val="1"/>
      <w:numFmt w:val="bullet"/>
      <w:lvlText w:val="o"/>
      <w:lvlJc w:val="left"/>
      <w:pPr>
        <w:ind w:left="2160" w:hanging="360"/>
      </w:pPr>
      <w:rPr>
        <w:rFonts w:ascii="Courier New" w:hAnsi="Courier New" w:cs="Courier New" w:hint="default"/>
      </w:rPr>
    </w:lvl>
    <w:lvl w:ilvl="3" w:tplc="AE101E3A" w:tentative="1">
      <w:start w:val="1"/>
      <w:numFmt w:val="bullet"/>
      <w:lvlText w:val=""/>
      <w:lvlJc w:val="left"/>
      <w:pPr>
        <w:ind w:left="2880" w:hanging="360"/>
      </w:pPr>
      <w:rPr>
        <w:rFonts w:ascii="Symbol" w:hAnsi="Symbol" w:hint="default"/>
      </w:rPr>
    </w:lvl>
    <w:lvl w:ilvl="4" w:tplc="11B2304C" w:tentative="1">
      <w:start w:val="1"/>
      <w:numFmt w:val="bullet"/>
      <w:lvlText w:val="o"/>
      <w:lvlJc w:val="left"/>
      <w:pPr>
        <w:ind w:left="3600" w:hanging="360"/>
      </w:pPr>
      <w:rPr>
        <w:rFonts w:ascii="Courier New" w:hAnsi="Courier New" w:cs="Courier New" w:hint="default"/>
      </w:rPr>
    </w:lvl>
    <w:lvl w:ilvl="5" w:tplc="63EE30D8" w:tentative="1">
      <w:start w:val="1"/>
      <w:numFmt w:val="bullet"/>
      <w:lvlText w:val=""/>
      <w:lvlJc w:val="left"/>
      <w:pPr>
        <w:ind w:left="4320" w:hanging="360"/>
      </w:pPr>
      <w:rPr>
        <w:rFonts w:ascii="Wingdings" w:hAnsi="Wingdings" w:hint="default"/>
      </w:rPr>
    </w:lvl>
    <w:lvl w:ilvl="6" w:tplc="2F9244B0" w:tentative="1">
      <w:start w:val="1"/>
      <w:numFmt w:val="bullet"/>
      <w:lvlText w:val=""/>
      <w:lvlJc w:val="left"/>
      <w:pPr>
        <w:ind w:left="5040" w:hanging="360"/>
      </w:pPr>
      <w:rPr>
        <w:rFonts w:ascii="Symbol" w:hAnsi="Symbol" w:hint="default"/>
      </w:rPr>
    </w:lvl>
    <w:lvl w:ilvl="7" w:tplc="7AF0B56C" w:tentative="1">
      <w:start w:val="1"/>
      <w:numFmt w:val="bullet"/>
      <w:lvlText w:val="o"/>
      <w:lvlJc w:val="left"/>
      <w:pPr>
        <w:ind w:left="5760" w:hanging="360"/>
      </w:pPr>
      <w:rPr>
        <w:rFonts w:ascii="Courier New" w:hAnsi="Courier New" w:cs="Courier New" w:hint="default"/>
      </w:rPr>
    </w:lvl>
    <w:lvl w:ilvl="8" w:tplc="A42CC0DE" w:tentative="1">
      <w:start w:val="1"/>
      <w:numFmt w:val="bullet"/>
      <w:lvlText w:val=""/>
      <w:lvlJc w:val="left"/>
      <w:pPr>
        <w:ind w:left="6480" w:hanging="360"/>
      </w:pPr>
      <w:rPr>
        <w:rFonts w:ascii="Wingdings" w:hAnsi="Wingdings" w:hint="default"/>
      </w:rPr>
    </w:lvl>
  </w:abstractNum>
  <w:abstractNum w:abstractNumId="13" w15:restartNumberingAfterBreak="0">
    <w:nsid w:val="2CE21AC6"/>
    <w:multiLevelType w:val="hybridMultilevel"/>
    <w:tmpl w:val="CDD28B6E"/>
    <w:lvl w:ilvl="0" w:tplc="5A1EA47C">
      <w:numFmt w:val="bullet"/>
      <w:lvlText w:val="•"/>
      <w:lvlJc w:val="left"/>
      <w:pPr>
        <w:ind w:left="720" w:hanging="360"/>
      </w:pPr>
      <w:rPr>
        <w:rFonts w:ascii="Times New Roman" w:eastAsia="Times New Roman" w:hAnsi="Times New Roman" w:cs="Times New Roman" w:hint="default"/>
      </w:rPr>
    </w:lvl>
    <w:lvl w:ilvl="1" w:tplc="BEB222B6" w:tentative="1">
      <w:start w:val="1"/>
      <w:numFmt w:val="bullet"/>
      <w:lvlText w:val="o"/>
      <w:lvlJc w:val="left"/>
      <w:pPr>
        <w:ind w:left="1440" w:hanging="360"/>
      </w:pPr>
      <w:rPr>
        <w:rFonts w:ascii="Courier New" w:hAnsi="Courier New" w:cs="Courier New" w:hint="default"/>
      </w:rPr>
    </w:lvl>
    <w:lvl w:ilvl="2" w:tplc="F3DE50B6" w:tentative="1">
      <w:start w:val="1"/>
      <w:numFmt w:val="bullet"/>
      <w:lvlText w:val=""/>
      <w:lvlJc w:val="left"/>
      <w:pPr>
        <w:ind w:left="2160" w:hanging="360"/>
      </w:pPr>
      <w:rPr>
        <w:rFonts w:ascii="Wingdings" w:hAnsi="Wingdings" w:hint="default"/>
      </w:rPr>
    </w:lvl>
    <w:lvl w:ilvl="3" w:tplc="D884D87C" w:tentative="1">
      <w:start w:val="1"/>
      <w:numFmt w:val="bullet"/>
      <w:lvlText w:val=""/>
      <w:lvlJc w:val="left"/>
      <w:pPr>
        <w:ind w:left="2880" w:hanging="360"/>
      </w:pPr>
      <w:rPr>
        <w:rFonts w:ascii="Symbol" w:hAnsi="Symbol" w:hint="default"/>
      </w:rPr>
    </w:lvl>
    <w:lvl w:ilvl="4" w:tplc="CF6639D2" w:tentative="1">
      <w:start w:val="1"/>
      <w:numFmt w:val="bullet"/>
      <w:lvlText w:val="o"/>
      <w:lvlJc w:val="left"/>
      <w:pPr>
        <w:ind w:left="3600" w:hanging="360"/>
      </w:pPr>
      <w:rPr>
        <w:rFonts w:ascii="Courier New" w:hAnsi="Courier New" w:cs="Courier New" w:hint="default"/>
      </w:rPr>
    </w:lvl>
    <w:lvl w:ilvl="5" w:tplc="893C60AE" w:tentative="1">
      <w:start w:val="1"/>
      <w:numFmt w:val="bullet"/>
      <w:lvlText w:val=""/>
      <w:lvlJc w:val="left"/>
      <w:pPr>
        <w:ind w:left="4320" w:hanging="360"/>
      </w:pPr>
      <w:rPr>
        <w:rFonts w:ascii="Wingdings" w:hAnsi="Wingdings" w:hint="default"/>
      </w:rPr>
    </w:lvl>
    <w:lvl w:ilvl="6" w:tplc="5DA02484" w:tentative="1">
      <w:start w:val="1"/>
      <w:numFmt w:val="bullet"/>
      <w:lvlText w:val=""/>
      <w:lvlJc w:val="left"/>
      <w:pPr>
        <w:ind w:left="5040" w:hanging="360"/>
      </w:pPr>
      <w:rPr>
        <w:rFonts w:ascii="Symbol" w:hAnsi="Symbol" w:hint="default"/>
      </w:rPr>
    </w:lvl>
    <w:lvl w:ilvl="7" w:tplc="2530FA78" w:tentative="1">
      <w:start w:val="1"/>
      <w:numFmt w:val="bullet"/>
      <w:lvlText w:val="o"/>
      <w:lvlJc w:val="left"/>
      <w:pPr>
        <w:ind w:left="5760" w:hanging="360"/>
      </w:pPr>
      <w:rPr>
        <w:rFonts w:ascii="Courier New" w:hAnsi="Courier New" w:cs="Courier New" w:hint="default"/>
      </w:rPr>
    </w:lvl>
    <w:lvl w:ilvl="8" w:tplc="77B00B06" w:tentative="1">
      <w:start w:val="1"/>
      <w:numFmt w:val="bullet"/>
      <w:lvlText w:val=""/>
      <w:lvlJc w:val="left"/>
      <w:pPr>
        <w:ind w:left="6480" w:hanging="360"/>
      </w:pPr>
      <w:rPr>
        <w:rFonts w:ascii="Wingdings" w:hAnsi="Wingdings" w:hint="default"/>
      </w:rPr>
    </w:lvl>
  </w:abstractNum>
  <w:abstractNum w:abstractNumId="14" w15:restartNumberingAfterBreak="0">
    <w:nsid w:val="2DCC352F"/>
    <w:multiLevelType w:val="hybridMultilevel"/>
    <w:tmpl w:val="16983150"/>
    <w:lvl w:ilvl="0" w:tplc="85EE765E">
      <w:start w:val="1"/>
      <w:numFmt w:val="bullet"/>
      <w:lvlText w:val=""/>
      <w:lvlJc w:val="left"/>
      <w:pPr>
        <w:ind w:left="720" w:hanging="360"/>
      </w:pPr>
      <w:rPr>
        <w:rFonts w:ascii="Symbol" w:hAnsi="Symbol" w:hint="default"/>
      </w:rPr>
    </w:lvl>
    <w:lvl w:ilvl="1" w:tplc="76BEC102">
      <w:start w:val="1"/>
      <w:numFmt w:val="bullet"/>
      <w:lvlText w:val="o"/>
      <w:lvlJc w:val="left"/>
      <w:pPr>
        <w:ind w:left="1440" w:hanging="360"/>
      </w:pPr>
      <w:rPr>
        <w:rFonts w:ascii="Courier New" w:hAnsi="Courier New" w:cs="Courier New" w:hint="default"/>
      </w:rPr>
    </w:lvl>
    <w:lvl w:ilvl="2" w:tplc="EAAAFC3A" w:tentative="1">
      <w:start w:val="1"/>
      <w:numFmt w:val="bullet"/>
      <w:lvlText w:val=""/>
      <w:lvlJc w:val="left"/>
      <w:pPr>
        <w:ind w:left="2160" w:hanging="360"/>
      </w:pPr>
      <w:rPr>
        <w:rFonts w:ascii="Wingdings" w:hAnsi="Wingdings" w:hint="default"/>
      </w:rPr>
    </w:lvl>
    <w:lvl w:ilvl="3" w:tplc="C9EA9BB6" w:tentative="1">
      <w:start w:val="1"/>
      <w:numFmt w:val="bullet"/>
      <w:lvlText w:val=""/>
      <w:lvlJc w:val="left"/>
      <w:pPr>
        <w:ind w:left="2880" w:hanging="360"/>
      </w:pPr>
      <w:rPr>
        <w:rFonts w:ascii="Symbol" w:hAnsi="Symbol" w:hint="default"/>
      </w:rPr>
    </w:lvl>
    <w:lvl w:ilvl="4" w:tplc="1F546082" w:tentative="1">
      <w:start w:val="1"/>
      <w:numFmt w:val="bullet"/>
      <w:lvlText w:val="o"/>
      <w:lvlJc w:val="left"/>
      <w:pPr>
        <w:ind w:left="3600" w:hanging="360"/>
      </w:pPr>
      <w:rPr>
        <w:rFonts w:ascii="Courier New" w:hAnsi="Courier New" w:cs="Courier New" w:hint="default"/>
      </w:rPr>
    </w:lvl>
    <w:lvl w:ilvl="5" w:tplc="D2BACDD6" w:tentative="1">
      <w:start w:val="1"/>
      <w:numFmt w:val="bullet"/>
      <w:lvlText w:val=""/>
      <w:lvlJc w:val="left"/>
      <w:pPr>
        <w:ind w:left="4320" w:hanging="360"/>
      </w:pPr>
      <w:rPr>
        <w:rFonts w:ascii="Wingdings" w:hAnsi="Wingdings" w:hint="default"/>
      </w:rPr>
    </w:lvl>
    <w:lvl w:ilvl="6" w:tplc="437AF532" w:tentative="1">
      <w:start w:val="1"/>
      <w:numFmt w:val="bullet"/>
      <w:lvlText w:val=""/>
      <w:lvlJc w:val="left"/>
      <w:pPr>
        <w:ind w:left="5040" w:hanging="360"/>
      </w:pPr>
      <w:rPr>
        <w:rFonts w:ascii="Symbol" w:hAnsi="Symbol" w:hint="default"/>
      </w:rPr>
    </w:lvl>
    <w:lvl w:ilvl="7" w:tplc="0DE69FE2" w:tentative="1">
      <w:start w:val="1"/>
      <w:numFmt w:val="bullet"/>
      <w:lvlText w:val="o"/>
      <w:lvlJc w:val="left"/>
      <w:pPr>
        <w:ind w:left="5760" w:hanging="360"/>
      </w:pPr>
      <w:rPr>
        <w:rFonts w:ascii="Courier New" w:hAnsi="Courier New" w:cs="Courier New" w:hint="default"/>
      </w:rPr>
    </w:lvl>
    <w:lvl w:ilvl="8" w:tplc="39ACFCEA" w:tentative="1">
      <w:start w:val="1"/>
      <w:numFmt w:val="bullet"/>
      <w:lvlText w:val=""/>
      <w:lvlJc w:val="left"/>
      <w:pPr>
        <w:ind w:left="6480" w:hanging="360"/>
      </w:pPr>
      <w:rPr>
        <w:rFonts w:ascii="Wingdings" w:hAnsi="Wingdings" w:hint="default"/>
      </w:rPr>
    </w:lvl>
  </w:abstractNum>
  <w:abstractNum w:abstractNumId="15" w15:restartNumberingAfterBreak="0">
    <w:nsid w:val="2F1A436C"/>
    <w:multiLevelType w:val="hybridMultilevel"/>
    <w:tmpl w:val="59FEF6BE"/>
    <w:lvl w:ilvl="0" w:tplc="EF16C438">
      <w:start w:val="1"/>
      <w:numFmt w:val="bullet"/>
      <w:lvlText w:val=""/>
      <w:lvlJc w:val="left"/>
      <w:pPr>
        <w:ind w:left="570" w:hanging="570"/>
      </w:pPr>
      <w:rPr>
        <w:rFonts w:ascii="Symbol" w:hAnsi="Symbol" w:hint="default"/>
      </w:rPr>
    </w:lvl>
    <w:lvl w:ilvl="1" w:tplc="198C5872" w:tentative="1">
      <w:start w:val="1"/>
      <w:numFmt w:val="bullet"/>
      <w:lvlText w:val="o"/>
      <w:lvlJc w:val="left"/>
      <w:pPr>
        <w:ind w:left="1080" w:hanging="360"/>
      </w:pPr>
      <w:rPr>
        <w:rFonts w:ascii="Courier New" w:hAnsi="Courier New" w:cs="Courier New" w:hint="default"/>
      </w:rPr>
    </w:lvl>
    <w:lvl w:ilvl="2" w:tplc="9FE0FA1C" w:tentative="1">
      <w:start w:val="1"/>
      <w:numFmt w:val="bullet"/>
      <w:lvlText w:val=""/>
      <w:lvlJc w:val="left"/>
      <w:pPr>
        <w:ind w:left="1800" w:hanging="360"/>
      </w:pPr>
      <w:rPr>
        <w:rFonts w:ascii="Wingdings" w:hAnsi="Wingdings" w:hint="default"/>
      </w:rPr>
    </w:lvl>
    <w:lvl w:ilvl="3" w:tplc="915628B6" w:tentative="1">
      <w:start w:val="1"/>
      <w:numFmt w:val="bullet"/>
      <w:lvlText w:val=""/>
      <w:lvlJc w:val="left"/>
      <w:pPr>
        <w:ind w:left="2520" w:hanging="360"/>
      </w:pPr>
      <w:rPr>
        <w:rFonts w:ascii="Symbol" w:hAnsi="Symbol" w:hint="default"/>
      </w:rPr>
    </w:lvl>
    <w:lvl w:ilvl="4" w:tplc="238E79CC" w:tentative="1">
      <w:start w:val="1"/>
      <w:numFmt w:val="bullet"/>
      <w:lvlText w:val="o"/>
      <w:lvlJc w:val="left"/>
      <w:pPr>
        <w:ind w:left="3240" w:hanging="360"/>
      </w:pPr>
      <w:rPr>
        <w:rFonts w:ascii="Courier New" w:hAnsi="Courier New" w:cs="Courier New" w:hint="default"/>
      </w:rPr>
    </w:lvl>
    <w:lvl w:ilvl="5" w:tplc="F4223D14" w:tentative="1">
      <w:start w:val="1"/>
      <w:numFmt w:val="bullet"/>
      <w:lvlText w:val=""/>
      <w:lvlJc w:val="left"/>
      <w:pPr>
        <w:ind w:left="3960" w:hanging="360"/>
      </w:pPr>
      <w:rPr>
        <w:rFonts w:ascii="Wingdings" w:hAnsi="Wingdings" w:hint="default"/>
      </w:rPr>
    </w:lvl>
    <w:lvl w:ilvl="6" w:tplc="897AB196" w:tentative="1">
      <w:start w:val="1"/>
      <w:numFmt w:val="bullet"/>
      <w:lvlText w:val=""/>
      <w:lvlJc w:val="left"/>
      <w:pPr>
        <w:ind w:left="4680" w:hanging="360"/>
      </w:pPr>
      <w:rPr>
        <w:rFonts w:ascii="Symbol" w:hAnsi="Symbol" w:hint="default"/>
      </w:rPr>
    </w:lvl>
    <w:lvl w:ilvl="7" w:tplc="51663FFA" w:tentative="1">
      <w:start w:val="1"/>
      <w:numFmt w:val="bullet"/>
      <w:lvlText w:val="o"/>
      <w:lvlJc w:val="left"/>
      <w:pPr>
        <w:ind w:left="5400" w:hanging="360"/>
      </w:pPr>
      <w:rPr>
        <w:rFonts w:ascii="Courier New" w:hAnsi="Courier New" w:cs="Courier New" w:hint="default"/>
      </w:rPr>
    </w:lvl>
    <w:lvl w:ilvl="8" w:tplc="C792D7AE" w:tentative="1">
      <w:start w:val="1"/>
      <w:numFmt w:val="bullet"/>
      <w:lvlText w:val=""/>
      <w:lvlJc w:val="left"/>
      <w:pPr>
        <w:ind w:left="6120" w:hanging="360"/>
      </w:pPr>
      <w:rPr>
        <w:rFonts w:ascii="Wingdings" w:hAnsi="Wingdings" w:hint="default"/>
      </w:rPr>
    </w:lvl>
  </w:abstractNum>
  <w:abstractNum w:abstractNumId="16" w15:restartNumberingAfterBreak="0">
    <w:nsid w:val="34445FAF"/>
    <w:multiLevelType w:val="singleLevel"/>
    <w:tmpl w:val="DB2A6048"/>
    <w:lvl w:ilvl="0">
      <w:start w:val="1"/>
      <w:numFmt w:val="bullet"/>
      <w:pStyle w:val="A-FigureTitle"/>
      <w:lvlText w:val=""/>
      <w:lvlJc w:val="left"/>
      <w:pPr>
        <w:tabs>
          <w:tab w:val="num" w:pos="994"/>
        </w:tabs>
        <w:ind w:left="994" w:hanging="994"/>
      </w:pPr>
      <w:rPr>
        <w:rFonts w:ascii="Symbol" w:hAnsi="Symbol" w:hint="default"/>
      </w:rPr>
    </w:lvl>
  </w:abstractNum>
  <w:abstractNum w:abstractNumId="17" w15:restartNumberingAfterBreak="0">
    <w:nsid w:val="413137AA"/>
    <w:multiLevelType w:val="hybridMultilevel"/>
    <w:tmpl w:val="50B45F46"/>
    <w:lvl w:ilvl="0" w:tplc="1ACC873C">
      <w:start w:val="1"/>
      <w:numFmt w:val="bullet"/>
      <w:lvlText w:val=""/>
      <w:lvlJc w:val="left"/>
      <w:pPr>
        <w:ind w:left="720" w:hanging="360"/>
      </w:pPr>
      <w:rPr>
        <w:rFonts w:ascii="Symbol" w:hAnsi="Symbol" w:hint="default"/>
      </w:rPr>
    </w:lvl>
    <w:lvl w:ilvl="1" w:tplc="67B64F50" w:tentative="1">
      <w:start w:val="1"/>
      <w:numFmt w:val="bullet"/>
      <w:lvlText w:val="o"/>
      <w:lvlJc w:val="left"/>
      <w:pPr>
        <w:ind w:left="1440" w:hanging="360"/>
      </w:pPr>
      <w:rPr>
        <w:rFonts w:ascii="Courier New" w:hAnsi="Courier New" w:cs="Courier New" w:hint="default"/>
      </w:rPr>
    </w:lvl>
    <w:lvl w:ilvl="2" w:tplc="101A1282" w:tentative="1">
      <w:start w:val="1"/>
      <w:numFmt w:val="bullet"/>
      <w:lvlText w:val=""/>
      <w:lvlJc w:val="left"/>
      <w:pPr>
        <w:ind w:left="2160" w:hanging="360"/>
      </w:pPr>
      <w:rPr>
        <w:rFonts w:ascii="Wingdings" w:hAnsi="Wingdings" w:hint="default"/>
      </w:rPr>
    </w:lvl>
    <w:lvl w:ilvl="3" w:tplc="4C188D1C" w:tentative="1">
      <w:start w:val="1"/>
      <w:numFmt w:val="bullet"/>
      <w:lvlText w:val=""/>
      <w:lvlJc w:val="left"/>
      <w:pPr>
        <w:ind w:left="2880" w:hanging="360"/>
      </w:pPr>
      <w:rPr>
        <w:rFonts w:ascii="Symbol" w:hAnsi="Symbol" w:hint="default"/>
      </w:rPr>
    </w:lvl>
    <w:lvl w:ilvl="4" w:tplc="FFAACD4A" w:tentative="1">
      <w:start w:val="1"/>
      <w:numFmt w:val="bullet"/>
      <w:lvlText w:val="o"/>
      <w:lvlJc w:val="left"/>
      <w:pPr>
        <w:ind w:left="3600" w:hanging="360"/>
      </w:pPr>
      <w:rPr>
        <w:rFonts w:ascii="Courier New" w:hAnsi="Courier New" w:cs="Courier New" w:hint="default"/>
      </w:rPr>
    </w:lvl>
    <w:lvl w:ilvl="5" w:tplc="39B0A626" w:tentative="1">
      <w:start w:val="1"/>
      <w:numFmt w:val="bullet"/>
      <w:lvlText w:val=""/>
      <w:lvlJc w:val="left"/>
      <w:pPr>
        <w:ind w:left="4320" w:hanging="360"/>
      </w:pPr>
      <w:rPr>
        <w:rFonts w:ascii="Wingdings" w:hAnsi="Wingdings" w:hint="default"/>
      </w:rPr>
    </w:lvl>
    <w:lvl w:ilvl="6" w:tplc="9B5EF350" w:tentative="1">
      <w:start w:val="1"/>
      <w:numFmt w:val="bullet"/>
      <w:lvlText w:val=""/>
      <w:lvlJc w:val="left"/>
      <w:pPr>
        <w:ind w:left="5040" w:hanging="360"/>
      </w:pPr>
      <w:rPr>
        <w:rFonts w:ascii="Symbol" w:hAnsi="Symbol" w:hint="default"/>
      </w:rPr>
    </w:lvl>
    <w:lvl w:ilvl="7" w:tplc="F740FBC8" w:tentative="1">
      <w:start w:val="1"/>
      <w:numFmt w:val="bullet"/>
      <w:lvlText w:val="o"/>
      <w:lvlJc w:val="left"/>
      <w:pPr>
        <w:ind w:left="5760" w:hanging="360"/>
      </w:pPr>
      <w:rPr>
        <w:rFonts w:ascii="Courier New" w:hAnsi="Courier New" w:cs="Courier New" w:hint="default"/>
      </w:rPr>
    </w:lvl>
    <w:lvl w:ilvl="8" w:tplc="C5BC621E" w:tentative="1">
      <w:start w:val="1"/>
      <w:numFmt w:val="bullet"/>
      <w:lvlText w:val=""/>
      <w:lvlJc w:val="left"/>
      <w:pPr>
        <w:ind w:left="6480" w:hanging="360"/>
      </w:pPr>
      <w:rPr>
        <w:rFonts w:ascii="Wingdings" w:hAnsi="Wingdings" w:hint="default"/>
      </w:rPr>
    </w:lvl>
  </w:abstractNum>
  <w:abstractNum w:abstractNumId="18" w15:restartNumberingAfterBreak="0">
    <w:nsid w:val="537864DE"/>
    <w:multiLevelType w:val="hybridMultilevel"/>
    <w:tmpl w:val="BD4CBC6A"/>
    <w:lvl w:ilvl="0" w:tplc="AC68C11C">
      <w:start w:val="1"/>
      <w:numFmt w:val="bullet"/>
      <w:lvlText w:val=""/>
      <w:lvlJc w:val="left"/>
      <w:pPr>
        <w:ind w:left="778" w:hanging="360"/>
      </w:pPr>
      <w:rPr>
        <w:rFonts w:ascii="Symbol" w:hAnsi="Symbol" w:hint="default"/>
      </w:rPr>
    </w:lvl>
    <w:lvl w:ilvl="1" w:tplc="EEF846A4" w:tentative="1">
      <w:start w:val="1"/>
      <w:numFmt w:val="bullet"/>
      <w:lvlText w:val="o"/>
      <w:lvlJc w:val="left"/>
      <w:pPr>
        <w:ind w:left="1498" w:hanging="360"/>
      </w:pPr>
      <w:rPr>
        <w:rFonts w:ascii="Courier New" w:hAnsi="Courier New" w:cs="Courier New" w:hint="default"/>
      </w:rPr>
    </w:lvl>
    <w:lvl w:ilvl="2" w:tplc="95161708" w:tentative="1">
      <w:start w:val="1"/>
      <w:numFmt w:val="bullet"/>
      <w:lvlText w:val=""/>
      <w:lvlJc w:val="left"/>
      <w:pPr>
        <w:ind w:left="2218" w:hanging="360"/>
      </w:pPr>
      <w:rPr>
        <w:rFonts w:ascii="Wingdings" w:hAnsi="Wingdings" w:hint="default"/>
      </w:rPr>
    </w:lvl>
    <w:lvl w:ilvl="3" w:tplc="FDE62992" w:tentative="1">
      <w:start w:val="1"/>
      <w:numFmt w:val="bullet"/>
      <w:lvlText w:val=""/>
      <w:lvlJc w:val="left"/>
      <w:pPr>
        <w:ind w:left="2938" w:hanging="360"/>
      </w:pPr>
      <w:rPr>
        <w:rFonts w:ascii="Symbol" w:hAnsi="Symbol" w:hint="default"/>
      </w:rPr>
    </w:lvl>
    <w:lvl w:ilvl="4" w:tplc="0A28DCDC" w:tentative="1">
      <w:start w:val="1"/>
      <w:numFmt w:val="bullet"/>
      <w:lvlText w:val="o"/>
      <w:lvlJc w:val="left"/>
      <w:pPr>
        <w:ind w:left="3658" w:hanging="360"/>
      </w:pPr>
      <w:rPr>
        <w:rFonts w:ascii="Courier New" w:hAnsi="Courier New" w:cs="Courier New" w:hint="default"/>
      </w:rPr>
    </w:lvl>
    <w:lvl w:ilvl="5" w:tplc="69961540" w:tentative="1">
      <w:start w:val="1"/>
      <w:numFmt w:val="bullet"/>
      <w:lvlText w:val=""/>
      <w:lvlJc w:val="left"/>
      <w:pPr>
        <w:ind w:left="4378" w:hanging="360"/>
      </w:pPr>
      <w:rPr>
        <w:rFonts w:ascii="Wingdings" w:hAnsi="Wingdings" w:hint="default"/>
      </w:rPr>
    </w:lvl>
    <w:lvl w:ilvl="6" w:tplc="8CA4E0DE" w:tentative="1">
      <w:start w:val="1"/>
      <w:numFmt w:val="bullet"/>
      <w:lvlText w:val=""/>
      <w:lvlJc w:val="left"/>
      <w:pPr>
        <w:ind w:left="5098" w:hanging="360"/>
      </w:pPr>
      <w:rPr>
        <w:rFonts w:ascii="Symbol" w:hAnsi="Symbol" w:hint="default"/>
      </w:rPr>
    </w:lvl>
    <w:lvl w:ilvl="7" w:tplc="4BB602A8" w:tentative="1">
      <w:start w:val="1"/>
      <w:numFmt w:val="bullet"/>
      <w:lvlText w:val="o"/>
      <w:lvlJc w:val="left"/>
      <w:pPr>
        <w:ind w:left="5818" w:hanging="360"/>
      </w:pPr>
      <w:rPr>
        <w:rFonts w:ascii="Courier New" w:hAnsi="Courier New" w:cs="Courier New" w:hint="default"/>
      </w:rPr>
    </w:lvl>
    <w:lvl w:ilvl="8" w:tplc="40D0DFB8" w:tentative="1">
      <w:start w:val="1"/>
      <w:numFmt w:val="bullet"/>
      <w:lvlText w:val=""/>
      <w:lvlJc w:val="left"/>
      <w:pPr>
        <w:ind w:left="6538" w:hanging="360"/>
      </w:pPr>
      <w:rPr>
        <w:rFonts w:ascii="Wingdings" w:hAnsi="Wingdings" w:hint="default"/>
      </w:rPr>
    </w:lvl>
  </w:abstractNum>
  <w:abstractNum w:abstractNumId="19" w15:restartNumberingAfterBreak="0">
    <w:nsid w:val="60492C96"/>
    <w:multiLevelType w:val="hybridMultilevel"/>
    <w:tmpl w:val="BE58A71C"/>
    <w:lvl w:ilvl="0" w:tplc="5B8A2C2C">
      <w:start w:val="1"/>
      <w:numFmt w:val="bullet"/>
      <w:lvlText w:val=""/>
      <w:lvlJc w:val="left"/>
      <w:pPr>
        <w:ind w:left="720" w:hanging="360"/>
      </w:pPr>
      <w:rPr>
        <w:rFonts w:ascii="Symbol" w:hAnsi="Symbol" w:hint="default"/>
      </w:rPr>
    </w:lvl>
    <w:lvl w:ilvl="1" w:tplc="F3B86FA2" w:tentative="1">
      <w:start w:val="1"/>
      <w:numFmt w:val="bullet"/>
      <w:lvlText w:val="o"/>
      <w:lvlJc w:val="left"/>
      <w:pPr>
        <w:ind w:left="1440" w:hanging="360"/>
      </w:pPr>
      <w:rPr>
        <w:rFonts w:ascii="Courier New" w:hAnsi="Courier New" w:cs="Courier New" w:hint="default"/>
      </w:rPr>
    </w:lvl>
    <w:lvl w:ilvl="2" w:tplc="39EA2B2E" w:tentative="1">
      <w:start w:val="1"/>
      <w:numFmt w:val="bullet"/>
      <w:lvlText w:val=""/>
      <w:lvlJc w:val="left"/>
      <w:pPr>
        <w:ind w:left="2160" w:hanging="360"/>
      </w:pPr>
      <w:rPr>
        <w:rFonts w:ascii="Wingdings" w:hAnsi="Wingdings" w:hint="default"/>
      </w:rPr>
    </w:lvl>
    <w:lvl w:ilvl="3" w:tplc="D6EC9B92" w:tentative="1">
      <w:start w:val="1"/>
      <w:numFmt w:val="bullet"/>
      <w:lvlText w:val=""/>
      <w:lvlJc w:val="left"/>
      <w:pPr>
        <w:ind w:left="2880" w:hanging="360"/>
      </w:pPr>
      <w:rPr>
        <w:rFonts w:ascii="Symbol" w:hAnsi="Symbol" w:hint="default"/>
      </w:rPr>
    </w:lvl>
    <w:lvl w:ilvl="4" w:tplc="BE044DC8" w:tentative="1">
      <w:start w:val="1"/>
      <w:numFmt w:val="bullet"/>
      <w:lvlText w:val="o"/>
      <w:lvlJc w:val="left"/>
      <w:pPr>
        <w:ind w:left="3600" w:hanging="360"/>
      </w:pPr>
      <w:rPr>
        <w:rFonts w:ascii="Courier New" w:hAnsi="Courier New" w:cs="Courier New" w:hint="default"/>
      </w:rPr>
    </w:lvl>
    <w:lvl w:ilvl="5" w:tplc="6DCA79C8" w:tentative="1">
      <w:start w:val="1"/>
      <w:numFmt w:val="bullet"/>
      <w:lvlText w:val=""/>
      <w:lvlJc w:val="left"/>
      <w:pPr>
        <w:ind w:left="4320" w:hanging="360"/>
      </w:pPr>
      <w:rPr>
        <w:rFonts w:ascii="Wingdings" w:hAnsi="Wingdings" w:hint="default"/>
      </w:rPr>
    </w:lvl>
    <w:lvl w:ilvl="6" w:tplc="84948268" w:tentative="1">
      <w:start w:val="1"/>
      <w:numFmt w:val="bullet"/>
      <w:lvlText w:val=""/>
      <w:lvlJc w:val="left"/>
      <w:pPr>
        <w:ind w:left="5040" w:hanging="360"/>
      </w:pPr>
      <w:rPr>
        <w:rFonts w:ascii="Symbol" w:hAnsi="Symbol" w:hint="default"/>
      </w:rPr>
    </w:lvl>
    <w:lvl w:ilvl="7" w:tplc="4A9CD0C8" w:tentative="1">
      <w:start w:val="1"/>
      <w:numFmt w:val="bullet"/>
      <w:lvlText w:val="o"/>
      <w:lvlJc w:val="left"/>
      <w:pPr>
        <w:ind w:left="5760" w:hanging="360"/>
      </w:pPr>
      <w:rPr>
        <w:rFonts w:ascii="Courier New" w:hAnsi="Courier New" w:cs="Courier New" w:hint="default"/>
      </w:rPr>
    </w:lvl>
    <w:lvl w:ilvl="8" w:tplc="22A8026E" w:tentative="1">
      <w:start w:val="1"/>
      <w:numFmt w:val="bullet"/>
      <w:lvlText w:val=""/>
      <w:lvlJc w:val="left"/>
      <w:pPr>
        <w:ind w:left="6480" w:hanging="360"/>
      </w:pPr>
      <w:rPr>
        <w:rFonts w:ascii="Wingdings" w:hAnsi="Wingdings" w:hint="default"/>
      </w:rPr>
    </w:lvl>
  </w:abstractNum>
  <w:abstractNum w:abstractNumId="20" w15:restartNumberingAfterBreak="0">
    <w:nsid w:val="69EC4D76"/>
    <w:multiLevelType w:val="hybridMultilevel"/>
    <w:tmpl w:val="CE90E32E"/>
    <w:lvl w:ilvl="0" w:tplc="E7B6BAD2">
      <w:start w:val="1"/>
      <w:numFmt w:val="bullet"/>
      <w:lvlText w:val=""/>
      <w:lvlJc w:val="left"/>
      <w:pPr>
        <w:ind w:left="720" w:hanging="360"/>
      </w:pPr>
      <w:rPr>
        <w:rFonts w:ascii="Symbol" w:hAnsi="Symbol" w:hint="default"/>
      </w:rPr>
    </w:lvl>
    <w:lvl w:ilvl="1" w:tplc="B604679E">
      <w:start w:val="1"/>
      <w:numFmt w:val="bullet"/>
      <w:lvlText w:val="o"/>
      <w:lvlJc w:val="left"/>
      <w:pPr>
        <w:ind w:left="1440" w:hanging="360"/>
      </w:pPr>
      <w:rPr>
        <w:rFonts w:ascii="Courier New" w:hAnsi="Courier New" w:cs="Courier New" w:hint="default"/>
      </w:rPr>
    </w:lvl>
    <w:lvl w:ilvl="2" w:tplc="B0CE5772">
      <w:start w:val="1"/>
      <w:numFmt w:val="bullet"/>
      <w:lvlText w:val=""/>
      <w:lvlJc w:val="left"/>
      <w:pPr>
        <w:ind w:left="2160" w:hanging="360"/>
      </w:pPr>
      <w:rPr>
        <w:rFonts w:ascii="Wingdings" w:hAnsi="Wingdings" w:hint="default"/>
      </w:rPr>
    </w:lvl>
    <w:lvl w:ilvl="3" w:tplc="4AD64FC8" w:tentative="1">
      <w:start w:val="1"/>
      <w:numFmt w:val="bullet"/>
      <w:lvlText w:val=""/>
      <w:lvlJc w:val="left"/>
      <w:pPr>
        <w:ind w:left="2880" w:hanging="360"/>
      </w:pPr>
      <w:rPr>
        <w:rFonts w:ascii="Symbol" w:hAnsi="Symbol" w:hint="default"/>
      </w:rPr>
    </w:lvl>
    <w:lvl w:ilvl="4" w:tplc="1B90E672" w:tentative="1">
      <w:start w:val="1"/>
      <w:numFmt w:val="bullet"/>
      <w:lvlText w:val="o"/>
      <w:lvlJc w:val="left"/>
      <w:pPr>
        <w:ind w:left="3600" w:hanging="360"/>
      </w:pPr>
      <w:rPr>
        <w:rFonts w:ascii="Courier New" w:hAnsi="Courier New" w:cs="Courier New" w:hint="default"/>
      </w:rPr>
    </w:lvl>
    <w:lvl w:ilvl="5" w:tplc="4BDEE7E6" w:tentative="1">
      <w:start w:val="1"/>
      <w:numFmt w:val="bullet"/>
      <w:lvlText w:val=""/>
      <w:lvlJc w:val="left"/>
      <w:pPr>
        <w:ind w:left="4320" w:hanging="360"/>
      </w:pPr>
      <w:rPr>
        <w:rFonts w:ascii="Wingdings" w:hAnsi="Wingdings" w:hint="default"/>
      </w:rPr>
    </w:lvl>
    <w:lvl w:ilvl="6" w:tplc="F34A103C" w:tentative="1">
      <w:start w:val="1"/>
      <w:numFmt w:val="bullet"/>
      <w:lvlText w:val=""/>
      <w:lvlJc w:val="left"/>
      <w:pPr>
        <w:ind w:left="5040" w:hanging="360"/>
      </w:pPr>
      <w:rPr>
        <w:rFonts w:ascii="Symbol" w:hAnsi="Symbol" w:hint="default"/>
      </w:rPr>
    </w:lvl>
    <w:lvl w:ilvl="7" w:tplc="376EBE46" w:tentative="1">
      <w:start w:val="1"/>
      <w:numFmt w:val="bullet"/>
      <w:lvlText w:val="o"/>
      <w:lvlJc w:val="left"/>
      <w:pPr>
        <w:ind w:left="5760" w:hanging="360"/>
      </w:pPr>
      <w:rPr>
        <w:rFonts w:ascii="Courier New" w:hAnsi="Courier New" w:cs="Courier New" w:hint="default"/>
      </w:rPr>
    </w:lvl>
    <w:lvl w:ilvl="8" w:tplc="0AE42C5A" w:tentative="1">
      <w:start w:val="1"/>
      <w:numFmt w:val="bullet"/>
      <w:lvlText w:val=""/>
      <w:lvlJc w:val="left"/>
      <w:pPr>
        <w:ind w:left="6480" w:hanging="360"/>
      </w:pPr>
      <w:rPr>
        <w:rFonts w:ascii="Wingdings" w:hAnsi="Wingdings" w:hint="default"/>
      </w:rPr>
    </w:lvl>
  </w:abstractNum>
  <w:abstractNum w:abstractNumId="21"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Times New Roman"/>
        <w:color w:val="000000"/>
        <w:sz w:val="24"/>
      </w:rPr>
    </w:lvl>
    <w:lvl w:ilvl="1">
      <w:start w:val="1"/>
      <w:numFmt w:val="bullet"/>
      <w:lvlText w:val="o"/>
      <w:lvlJc w:val="left"/>
      <w:pPr>
        <w:tabs>
          <w:tab w:val="num" w:pos="1548"/>
        </w:tabs>
        <w:ind w:left="1548" w:hanging="360"/>
      </w:pPr>
      <w:rPr>
        <w:rFonts w:ascii="Courier New" w:hAnsi="Courier New" w:cs="Courier New"/>
        <w:color w:val="000000"/>
        <w:sz w:val="24"/>
      </w:rPr>
    </w:lvl>
    <w:lvl w:ilvl="2">
      <w:start w:val="1"/>
      <w:numFmt w:val="bullet"/>
      <w:lvlText w:val=""/>
      <w:lvlJc w:val="left"/>
      <w:pPr>
        <w:tabs>
          <w:tab w:val="num" w:pos="2268"/>
        </w:tabs>
        <w:ind w:left="2268" w:hanging="360"/>
      </w:pPr>
      <w:rPr>
        <w:rFonts w:ascii="Arial" w:hAnsi="Arial" w:cs="Arial"/>
        <w:color w:val="000000"/>
        <w:sz w:val="24"/>
      </w:rPr>
    </w:lvl>
    <w:lvl w:ilvl="3">
      <w:start w:val="1"/>
      <w:numFmt w:val="bullet"/>
      <w:lvlText w:val=""/>
      <w:lvlJc w:val="left"/>
      <w:pPr>
        <w:tabs>
          <w:tab w:val="num" w:pos="2988"/>
        </w:tabs>
        <w:ind w:left="2988" w:hanging="360"/>
      </w:pPr>
      <w:rPr>
        <w:rFonts w:ascii="Symbol" w:hAnsi="Symbol" w:cs="Times New Roman"/>
        <w:color w:val="000000"/>
        <w:sz w:val="24"/>
      </w:rPr>
    </w:lvl>
    <w:lvl w:ilvl="4">
      <w:start w:val="1"/>
      <w:numFmt w:val="bullet"/>
      <w:lvlText w:val="o"/>
      <w:lvlJc w:val="left"/>
      <w:pPr>
        <w:tabs>
          <w:tab w:val="num" w:pos="3708"/>
        </w:tabs>
        <w:ind w:left="3708" w:hanging="360"/>
      </w:pPr>
      <w:rPr>
        <w:rFonts w:ascii="Courier New" w:hAnsi="Courier New" w:cs="Courier New"/>
        <w:color w:val="000000"/>
        <w:sz w:val="24"/>
      </w:rPr>
    </w:lvl>
    <w:lvl w:ilvl="5">
      <w:start w:val="1"/>
      <w:numFmt w:val="bullet"/>
      <w:lvlText w:val=""/>
      <w:lvlJc w:val="left"/>
      <w:pPr>
        <w:tabs>
          <w:tab w:val="num" w:pos="4428"/>
        </w:tabs>
        <w:ind w:left="4428" w:hanging="360"/>
      </w:pPr>
      <w:rPr>
        <w:rFonts w:ascii="Arial" w:hAnsi="Arial" w:cs="Arial"/>
        <w:color w:val="000000"/>
        <w:sz w:val="24"/>
      </w:rPr>
    </w:lvl>
    <w:lvl w:ilvl="6">
      <w:start w:val="1"/>
      <w:numFmt w:val="bullet"/>
      <w:lvlText w:val=""/>
      <w:lvlJc w:val="left"/>
      <w:pPr>
        <w:tabs>
          <w:tab w:val="num" w:pos="5148"/>
        </w:tabs>
        <w:ind w:left="5148" w:hanging="360"/>
      </w:pPr>
      <w:rPr>
        <w:rFonts w:ascii="Symbol" w:hAnsi="Symbol" w:cs="Times New Roman"/>
        <w:color w:val="000000"/>
        <w:sz w:val="24"/>
      </w:rPr>
    </w:lvl>
    <w:lvl w:ilvl="7">
      <w:start w:val="1"/>
      <w:numFmt w:val="bullet"/>
      <w:lvlText w:val="o"/>
      <w:lvlJc w:val="left"/>
      <w:pPr>
        <w:tabs>
          <w:tab w:val="num" w:pos="5868"/>
        </w:tabs>
        <w:ind w:left="5868" w:hanging="360"/>
      </w:pPr>
      <w:rPr>
        <w:rFonts w:ascii="Courier New" w:hAnsi="Courier New" w:cs="Courier New"/>
        <w:color w:val="000000"/>
        <w:sz w:val="24"/>
      </w:rPr>
    </w:lvl>
    <w:lvl w:ilvl="8">
      <w:start w:val="1"/>
      <w:numFmt w:val="bullet"/>
      <w:lvlText w:val=""/>
      <w:lvlJc w:val="left"/>
      <w:pPr>
        <w:tabs>
          <w:tab w:val="num" w:pos="6588"/>
        </w:tabs>
        <w:ind w:left="6588" w:hanging="360"/>
      </w:pPr>
      <w:rPr>
        <w:rFonts w:ascii="Arial" w:hAnsi="Arial" w:cs="Arial"/>
        <w:color w:val="000000"/>
        <w:sz w:val="24"/>
      </w:rPr>
    </w:lvl>
  </w:abstractNum>
  <w:abstractNum w:abstractNumId="22" w15:restartNumberingAfterBreak="0">
    <w:nsid w:val="71353CA2"/>
    <w:multiLevelType w:val="hybridMultilevel"/>
    <w:tmpl w:val="097C3D5A"/>
    <w:lvl w:ilvl="0" w:tplc="5EA2D15E">
      <w:start w:val="1"/>
      <w:numFmt w:val="bullet"/>
      <w:lvlText w:val=""/>
      <w:lvlJc w:val="left"/>
      <w:pPr>
        <w:ind w:left="720" w:hanging="360"/>
      </w:pPr>
      <w:rPr>
        <w:rFonts w:ascii="Symbol" w:hAnsi="Symbol" w:hint="default"/>
      </w:rPr>
    </w:lvl>
    <w:lvl w:ilvl="1" w:tplc="A5B6A96A">
      <w:start w:val="1"/>
      <w:numFmt w:val="bullet"/>
      <w:lvlText w:val="-"/>
      <w:lvlJc w:val="left"/>
      <w:pPr>
        <w:ind w:left="1440" w:hanging="360"/>
      </w:pPr>
      <w:rPr>
        <w:rFonts w:hint="default"/>
      </w:rPr>
    </w:lvl>
    <w:lvl w:ilvl="2" w:tplc="FB78D2D0" w:tentative="1">
      <w:start w:val="1"/>
      <w:numFmt w:val="bullet"/>
      <w:lvlText w:val=""/>
      <w:lvlJc w:val="left"/>
      <w:pPr>
        <w:ind w:left="2160" w:hanging="360"/>
      </w:pPr>
      <w:rPr>
        <w:rFonts w:ascii="Wingdings" w:hAnsi="Wingdings" w:hint="default"/>
      </w:rPr>
    </w:lvl>
    <w:lvl w:ilvl="3" w:tplc="160075E0" w:tentative="1">
      <w:start w:val="1"/>
      <w:numFmt w:val="bullet"/>
      <w:lvlText w:val=""/>
      <w:lvlJc w:val="left"/>
      <w:pPr>
        <w:ind w:left="2880" w:hanging="360"/>
      </w:pPr>
      <w:rPr>
        <w:rFonts w:ascii="Symbol" w:hAnsi="Symbol" w:hint="default"/>
      </w:rPr>
    </w:lvl>
    <w:lvl w:ilvl="4" w:tplc="B0E02960" w:tentative="1">
      <w:start w:val="1"/>
      <w:numFmt w:val="bullet"/>
      <w:lvlText w:val="o"/>
      <w:lvlJc w:val="left"/>
      <w:pPr>
        <w:ind w:left="3600" w:hanging="360"/>
      </w:pPr>
      <w:rPr>
        <w:rFonts w:ascii="Courier New" w:hAnsi="Courier New" w:cs="Courier New" w:hint="default"/>
      </w:rPr>
    </w:lvl>
    <w:lvl w:ilvl="5" w:tplc="D074A2BC" w:tentative="1">
      <w:start w:val="1"/>
      <w:numFmt w:val="bullet"/>
      <w:lvlText w:val=""/>
      <w:lvlJc w:val="left"/>
      <w:pPr>
        <w:ind w:left="4320" w:hanging="360"/>
      </w:pPr>
      <w:rPr>
        <w:rFonts w:ascii="Wingdings" w:hAnsi="Wingdings" w:hint="default"/>
      </w:rPr>
    </w:lvl>
    <w:lvl w:ilvl="6" w:tplc="77D49792" w:tentative="1">
      <w:start w:val="1"/>
      <w:numFmt w:val="bullet"/>
      <w:lvlText w:val=""/>
      <w:lvlJc w:val="left"/>
      <w:pPr>
        <w:ind w:left="5040" w:hanging="360"/>
      </w:pPr>
      <w:rPr>
        <w:rFonts w:ascii="Symbol" w:hAnsi="Symbol" w:hint="default"/>
      </w:rPr>
    </w:lvl>
    <w:lvl w:ilvl="7" w:tplc="2D8830A8" w:tentative="1">
      <w:start w:val="1"/>
      <w:numFmt w:val="bullet"/>
      <w:lvlText w:val="o"/>
      <w:lvlJc w:val="left"/>
      <w:pPr>
        <w:ind w:left="5760" w:hanging="360"/>
      </w:pPr>
      <w:rPr>
        <w:rFonts w:ascii="Courier New" w:hAnsi="Courier New" w:cs="Courier New" w:hint="default"/>
      </w:rPr>
    </w:lvl>
    <w:lvl w:ilvl="8" w:tplc="1870CC5C" w:tentative="1">
      <w:start w:val="1"/>
      <w:numFmt w:val="bullet"/>
      <w:lvlText w:val=""/>
      <w:lvlJc w:val="left"/>
      <w:pPr>
        <w:ind w:left="6480" w:hanging="360"/>
      </w:pPr>
      <w:rPr>
        <w:rFonts w:ascii="Wingdings" w:hAnsi="Wingdings" w:hint="default"/>
      </w:rPr>
    </w:lvl>
  </w:abstractNum>
  <w:num w:numId="1" w16cid:durableId="1402101762">
    <w:abstractNumId w:val="16"/>
  </w:num>
  <w:num w:numId="2" w16cid:durableId="1928728896">
    <w:abstractNumId w:val="11"/>
  </w:num>
  <w:num w:numId="3" w16cid:durableId="1773163516">
    <w:abstractNumId w:val="10"/>
  </w:num>
  <w:num w:numId="4" w16cid:durableId="1927034139">
    <w:abstractNumId w:val="22"/>
  </w:num>
  <w:num w:numId="5" w16cid:durableId="720248023">
    <w:abstractNumId w:val="1"/>
  </w:num>
  <w:num w:numId="6" w16cid:durableId="1220165260">
    <w:abstractNumId w:val="15"/>
  </w:num>
  <w:num w:numId="7" w16cid:durableId="513426152">
    <w:abstractNumId w:val="2"/>
  </w:num>
  <w:num w:numId="8" w16cid:durableId="984967706">
    <w:abstractNumId w:val="21"/>
  </w:num>
  <w:num w:numId="9" w16cid:durableId="2027973712">
    <w:abstractNumId w:val="19"/>
  </w:num>
  <w:num w:numId="10" w16cid:durableId="306471476">
    <w:abstractNumId w:val="17"/>
  </w:num>
  <w:num w:numId="11" w16cid:durableId="229198707">
    <w:abstractNumId w:val="6"/>
  </w:num>
  <w:num w:numId="12" w16cid:durableId="1876649455">
    <w:abstractNumId w:val="12"/>
  </w:num>
  <w:num w:numId="13" w16cid:durableId="1908034522">
    <w:abstractNumId w:val="8"/>
  </w:num>
  <w:num w:numId="14" w16cid:durableId="565606848">
    <w:abstractNumId w:val="0"/>
  </w:num>
  <w:num w:numId="15" w16cid:durableId="1521553048">
    <w:abstractNumId w:val="9"/>
  </w:num>
  <w:num w:numId="16" w16cid:durableId="191652053">
    <w:abstractNumId w:val="14"/>
  </w:num>
  <w:num w:numId="17" w16cid:durableId="720059906">
    <w:abstractNumId w:val="20"/>
  </w:num>
  <w:num w:numId="18" w16cid:durableId="730615557">
    <w:abstractNumId w:val="13"/>
  </w:num>
  <w:num w:numId="19" w16cid:durableId="1613783174">
    <w:abstractNumId w:val="18"/>
  </w:num>
  <w:num w:numId="20" w16cid:durableId="6463193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4178187">
    <w:abstractNumId w:val="4"/>
  </w:num>
  <w:num w:numId="22" w16cid:durableId="847598098">
    <w:abstractNumId w:val="6"/>
  </w:num>
  <w:num w:numId="23" w16cid:durableId="1036081182">
    <w:abstractNumId w:val="3"/>
  </w:num>
  <w:num w:numId="24" w16cid:durableId="2105612912">
    <w:abstractNumId w:val="7"/>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
    <w15:presenceInfo w15:providerId="None" w15:userId="AstraZeneca"/>
  </w15:person>
  <w15:person w15:author="AstraZeneca ">
    <w15:presenceInfo w15:providerId="None" w15:userId="AstraZenec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grammar="clean"/>
  <w:defaultTabStop w:val="36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yNDUyMbSwMDUwMTFS0lEKTi0uzszPAykwrAUAk0Kg0iwAAAA="/>
    <w:docVar w:name="Registered" w:val="-1"/>
    <w:docVar w:name="VAULT_ND_1382a336-7b8d-422e-9974-6f31ea4461e1" w:val=" "/>
    <w:docVar w:name="VAULT_ND_24333f07-6943-4c65-8d11-8e88aeb3f5d2" w:val=" "/>
    <w:docVar w:name="VAULT_ND_31c1394d-faa5-46d1-86fe-c7fc9630e4a5" w:val=" "/>
    <w:docVar w:name="VAULT_ND_9f598026-222b-425e-8f60-319b1741409a" w:val=" "/>
    <w:docVar w:name="VAULT_ND_aa9bcf63-12d0-48ad-a249-1bac2dcdbf51" w:val=" "/>
    <w:docVar w:name="VAULT_ND_af6b31e9-6555-43e8-af5d-97f7136bd189" w:val=" "/>
    <w:docVar w:name="VAULT_ND_f4fdef85-4c39-4927-bcb7-995f94722535" w:val=" "/>
    <w:docVar w:name="Version" w:val="0"/>
  </w:docVars>
  <w:rsids>
    <w:rsidRoot w:val="00E60773"/>
    <w:rsid w:val="0000043B"/>
    <w:rsid w:val="0000044D"/>
    <w:rsid w:val="00000794"/>
    <w:rsid w:val="0000098A"/>
    <w:rsid w:val="000009B7"/>
    <w:rsid w:val="00000AFC"/>
    <w:rsid w:val="00001048"/>
    <w:rsid w:val="000022E0"/>
    <w:rsid w:val="000028DD"/>
    <w:rsid w:val="00002A7C"/>
    <w:rsid w:val="000032F8"/>
    <w:rsid w:val="0000344D"/>
    <w:rsid w:val="00003982"/>
    <w:rsid w:val="00003BCB"/>
    <w:rsid w:val="00003C7F"/>
    <w:rsid w:val="000043E3"/>
    <w:rsid w:val="0000444C"/>
    <w:rsid w:val="000047DF"/>
    <w:rsid w:val="0000496F"/>
    <w:rsid w:val="00004A63"/>
    <w:rsid w:val="00004B10"/>
    <w:rsid w:val="00004B12"/>
    <w:rsid w:val="00004C16"/>
    <w:rsid w:val="00005C10"/>
    <w:rsid w:val="00005FD3"/>
    <w:rsid w:val="00006631"/>
    <w:rsid w:val="000068D4"/>
    <w:rsid w:val="000069C0"/>
    <w:rsid w:val="00006EBF"/>
    <w:rsid w:val="00007167"/>
    <w:rsid w:val="000077B1"/>
    <w:rsid w:val="00011148"/>
    <w:rsid w:val="00011154"/>
    <w:rsid w:val="000113C2"/>
    <w:rsid w:val="00011AAB"/>
    <w:rsid w:val="00011D3E"/>
    <w:rsid w:val="00011D52"/>
    <w:rsid w:val="00012479"/>
    <w:rsid w:val="000124FF"/>
    <w:rsid w:val="00012904"/>
    <w:rsid w:val="000131A8"/>
    <w:rsid w:val="000135E9"/>
    <w:rsid w:val="000140D1"/>
    <w:rsid w:val="0001432C"/>
    <w:rsid w:val="000147AC"/>
    <w:rsid w:val="00015DE6"/>
    <w:rsid w:val="000176F0"/>
    <w:rsid w:val="00017CEC"/>
    <w:rsid w:val="0002014D"/>
    <w:rsid w:val="00020323"/>
    <w:rsid w:val="0002095D"/>
    <w:rsid w:val="00020B7D"/>
    <w:rsid w:val="00022EA4"/>
    <w:rsid w:val="00022FD8"/>
    <w:rsid w:val="0002313E"/>
    <w:rsid w:val="00023633"/>
    <w:rsid w:val="00024098"/>
    <w:rsid w:val="00024A10"/>
    <w:rsid w:val="00024E2F"/>
    <w:rsid w:val="00025EB3"/>
    <w:rsid w:val="00025FCD"/>
    <w:rsid w:val="00026E23"/>
    <w:rsid w:val="0002704E"/>
    <w:rsid w:val="00027393"/>
    <w:rsid w:val="000276DD"/>
    <w:rsid w:val="00027C0D"/>
    <w:rsid w:val="0003004A"/>
    <w:rsid w:val="000304B7"/>
    <w:rsid w:val="00030A1F"/>
    <w:rsid w:val="00030F47"/>
    <w:rsid w:val="0003104C"/>
    <w:rsid w:val="0003114F"/>
    <w:rsid w:val="00031520"/>
    <w:rsid w:val="000317CC"/>
    <w:rsid w:val="000319F4"/>
    <w:rsid w:val="00032FD0"/>
    <w:rsid w:val="00033189"/>
    <w:rsid w:val="0003351E"/>
    <w:rsid w:val="00033AF8"/>
    <w:rsid w:val="000345C8"/>
    <w:rsid w:val="00034F0B"/>
    <w:rsid w:val="00035441"/>
    <w:rsid w:val="00035655"/>
    <w:rsid w:val="000357F8"/>
    <w:rsid w:val="00035CD6"/>
    <w:rsid w:val="00035D66"/>
    <w:rsid w:val="0003691F"/>
    <w:rsid w:val="00036A54"/>
    <w:rsid w:val="00037C2C"/>
    <w:rsid w:val="000400F5"/>
    <w:rsid w:val="00040416"/>
    <w:rsid w:val="0004089E"/>
    <w:rsid w:val="000408DF"/>
    <w:rsid w:val="00040F7F"/>
    <w:rsid w:val="000416BC"/>
    <w:rsid w:val="00041E71"/>
    <w:rsid w:val="00042BD2"/>
    <w:rsid w:val="00042F71"/>
    <w:rsid w:val="0004370A"/>
    <w:rsid w:val="000439F3"/>
    <w:rsid w:val="000444C4"/>
    <w:rsid w:val="00047533"/>
    <w:rsid w:val="00047BFC"/>
    <w:rsid w:val="0005036B"/>
    <w:rsid w:val="00050AC3"/>
    <w:rsid w:val="00051F27"/>
    <w:rsid w:val="000525B0"/>
    <w:rsid w:val="00052C12"/>
    <w:rsid w:val="00053210"/>
    <w:rsid w:val="000534A6"/>
    <w:rsid w:val="000544D8"/>
    <w:rsid w:val="00054DB4"/>
    <w:rsid w:val="00055524"/>
    <w:rsid w:val="00055619"/>
    <w:rsid w:val="000558DE"/>
    <w:rsid w:val="00055ED4"/>
    <w:rsid w:val="000564CB"/>
    <w:rsid w:val="00056C10"/>
    <w:rsid w:val="00056C39"/>
    <w:rsid w:val="00057202"/>
    <w:rsid w:val="00057373"/>
    <w:rsid w:val="00057D09"/>
    <w:rsid w:val="00057DEC"/>
    <w:rsid w:val="00060126"/>
    <w:rsid w:val="0006024A"/>
    <w:rsid w:val="0006043F"/>
    <w:rsid w:val="00061147"/>
    <w:rsid w:val="00061E33"/>
    <w:rsid w:val="00064BB5"/>
    <w:rsid w:val="00064C45"/>
    <w:rsid w:val="0006566B"/>
    <w:rsid w:val="00065869"/>
    <w:rsid w:val="00065D55"/>
    <w:rsid w:val="00067057"/>
    <w:rsid w:val="00070A28"/>
    <w:rsid w:val="0007111E"/>
    <w:rsid w:val="00071172"/>
    <w:rsid w:val="000730B7"/>
    <w:rsid w:val="00073D5C"/>
    <w:rsid w:val="00073FD7"/>
    <w:rsid w:val="00074545"/>
    <w:rsid w:val="00074957"/>
    <w:rsid w:val="00074DFA"/>
    <w:rsid w:val="000755FC"/>
    <w:rsid w:val="00075C04"/>
    <w:rsid w:val="00076B8A"/>
    <w:rsid w:val="00077031"/>
    <w:rsid w:val="0007715B"/>
    <w:rsid w:val="00077722"/>
    <w:rsid w:val="00077BAB"/>
    <w:rsid w:val="00077CAB"/>
    <w:rsid w:val="00080BDB"/>
    <w:rsid w:val="00080C12"/>
    <w:rsid w:val="00080E05"/>
    <w:rsid w:val="00081446"/>
    <w:rsid w:val="000815F6"/>
    <w:rsid w:val="00081E52"/>
    <w:rsid w:val="00082552"/>
    <w:rsid w:val="000826FD"/>
    <w:rsid w:val="00082960"/>
    <w:rsid w:val="00083F52"/>
    <w:rsid w:val="0008426B"/>
    <w:rsid w:val="000843F9"/>
    <w:rsid w:val="000846C0"/>
    <w:rsid w:val="00084B4C"/>
    <w:rsid w:val="00085B19"/>
    <w:rsid w:val="00086824"/>
    <w:rsid w:val="000869F4"/>
    <w:rsid w:val="0008709E"/>
    <w:rsid w:val="000872A1"/>
    <w:rsid w:val="00087699"/>
    <w:rsid w:val="00087B9A"/>
    <w:rsid w:val="00090673"/>
    <w:rsid w:val="000909C7"/>
    <w:rsid w:val="0009157C"/>
    <w:rsid w:val="00091BAB"/>
    <w:rsid w:val="00091E76"/>
    <w:rsid w:val="00091FC4"/>
    <w:rsid w:val="00092885"/>
    <w:rsid w:val="000928A2"/>
    <w:rsid w:val="00093131"/>
    <w:rsid w:val="00093343"/>
    <w:rsid w:val="000933FC"/>
    <w:rsid w:val="0009351D"/>
    <w:rsid w:val="000944E7"/>
    <w:rsid w:val="00094E1E"/>
    <w:rsid w:val="00094EB2"/>
    <w:rsid w:val="00094FFB"/>
    <w:rsid w:val="00095A5C"/>
    <w:rsid w:val="000964D2"/>
    <w:rsid w:val="0009665E"/>
    <w:rsid w:val="00096A17"/>
    <w:rsid w:val="00096A32"/>
    <w:rsid w:val="00096ABC"/>
    <w:rsid w:val="0009726A"/>
    <w:rsid w:val="0009772C"/>
    <w:rsid w:val="00097AC7"/>
    <w:rsid w:val="000A0506"/>
    <w:rsid w:val="000A0571"/>
    <w:rsid w:val="000A05D8"/>
    <w:rsid w:val="000A087B"/>
    <w:rsid w:val="000A08C1"/>
    <w:rsid w:val="000A09F6"/>
    <w:rsid w:val="000A0BE7"/>
    <w:rsid w:val="000A0F02"/>
    <w:rsid w:val="000A1477"/>
    <w:rsid w:val="000A149B"/>
    <w:rsid w:val="000A1C37"/>
    <w:rsid w:val="000A1C8F"/>
    <w:rsid w:val="000A1CC9"/>
    <w:rsid w:val="000A24A2"/>
    <w:rsid w:val="000A27C7"/>
    <w:rsid w:val="000A2E14"/>
    <w:rsid w:val="000A349A"/>
    <w:rsid w:val="000A37D7"/>
    <w:rsid w:val="000A3A76"/>
    <w:rsid w:val="000A3E54"/>
    <w:rsid w:val="000A48D9"/>
    <w:rsid w:val="000A4EA8"/>
    <w:rsid w:val="000A51DB"/>
    <w:rsid w:val="000A5C6A"/>
    <w:rsid w:val="000A5E35"/>
    <w:rsid w:val="000A6090"/>
    <w:rsid w:val="000A69DA"/>
    <w:rsid w:val="000A6D77"/>
    <w:rsid w:val="000A77AD"/>
    <w:rsid w:val="000B05E1"/>
    <w:rsid w:val="000B0F51"/>
    <w:rsid w:val="000B1159"/>
    <w:rsid w:val="000B1783"/>
    <w:rsid w:val="000B205E"/>
    <w:rsid w:val="000B25FA"/>
    <w:rsid w:val="000B2B8C"/>
    <w:rsid w:val="000B2BC9"/>
    <w:rsid w:val="000B32FD"/>
    <w:rsid w:val="000B5088"/>
    <w:rsid w:val="000B6032"/>
    <w:rsid w:val="000B6C53"/>
    <w:rsid w:val="000B6EE8"/>
    <w:rsid w:val="000B76B4"/>
    <w:rsid w:val="000B7753"/>
    <w:rsid w:val="000B7AF8"/>
    <w:rsid w:val="000B7EF9"/>
    <w:rsid w:val="000C05B4"/>
    <w:rsid w:val="000C0D94"/>
    <w:rsid w:val="000C0E0F"/>
    <w:rsid w:val="000C0FF5"/>
    <w:rsid w:val="000C148E"/>
    <w:rsid w:val="000C21B9"/>
    <w:rsid w:val="000C2797"/>
    <w:rsid w:val="000C2E4A"/>
    <w:rsid w:val="000C2F08"/>
    <w:rsid w:val="000C3228"/>
    <w:rsid w:val="000C32D0"/>
    <w:rsid w:val="000C3378"/>
    <w:rsid w:val="000C3ADE"/>
    <w:rsid w:val="000C4447"/>
    <w:rsid w:val="000C47F4"/>
    <w:rsid w:val="000C4894"/>
    <w:rsid w:val="000C4D44"/>
    <w:rsid w:val="000C52D8"/>
    <w:rsid w:val="000C5BDC"/>
    <w:rsid w:val="000C60C2"/>
    <w:rsid w:val="000C6320"/>
    <w:rsid w:val="000C6DE5"/>
    <w:rsid w:val="000C7167"/>
    <w:rsid w:val="000C74AF"/>
    <w:rsid w:val="000C784B"/>
    <w:rsid w:val="000C791D"/>
    <w:rsid w:val="000C7D21"/>
    <w:rsid w:val="000D0E6E"/>
    <w:rsid w:val="000D1263"/>
    <w:rsid w:val="000D145F"/>
    <w:rsid w:val="000D1784"/>
    <w:rsid w:val="000D1C5C"/>
    <w:rsid w:val="000D2162"/>
    <w:rsid w:val="000D2411"/>
    <w:rsid w:val="000D3667"/>
    <w:rsid w:val="000D417C"/>
    <w:rsid w:val="000D5081"/>
    <w:rsid w:val="000D5EA3"/>
    <w:rsid w:val="000D6103"/>
    <w:rsid w:val="000D6C0A"/>
    <w:rsid w:val="000D6E85"/>
    <w:rsid w:val="000D73A0"/>
    <w:rsid w:val="000D7552"/>
    <w:rsid w:val="000E01D5"/>
    <w:rsid w:val="000E0305"/>
    <w:rsid w:val="000E1245"/>
    <w:rsid w:val="000E181C"/>
    <w:rsid w:val="000E20A9"/>
    <w:rsid w:val="000E22EC"/>
    <w:rsid w:val="000E297D"/>
    <w:rsid w:val="000E3166"/>
    <w:rsid w:val="000E32E8"/>
    <w:rsid w:val="000E3480"/>
    <w:rsid w:val="000E3917"/>
    <w:rsid w:val="000E463F"/>
    <w:rsid w:val="000E46BB"/>
    <w:rsid w:val="000E4C87"/>
    <w:rsid w:val="000E52BE"/>
    <w:rsid w:val="000E5840"/>
    <w:rsid w:val="000E5A6B"/>
    <w:rsid w:val="000E5AA2"/>
    <w:rsid w:val="000E5D3C"/>
    <w:rsid w:val="000E5D8D"/>
    <w:rsid w:val="000E6594"/>
    <w:rsid w:val="000E67C1"/>
    <w:rsid w:val="000E73FF"/>
    <w:rsid w:val="000E75BF"/>
    <w:rsid w:val="000F0302"/>
    <w:rsid w:val="000F06C4"/>
    <w:rsid w:val="000F1561"/>
    <w:rsid w:val="000F3858"/>
    <w:rsid w:val="000F38B1"/>
    <w:rsid w:val="000F3C50"/>
    <w:rsid w:val="000F49C4"/>
    <w:rsid w:val="000F4F79"/>
    <w:rsid w:val="000F5ACD"/>
    <w:rsid w:val="000F61AC"/>
    <w:rsid w:val="000F6614"/>
    <w:rsid w:val="000F6717"/>
    <w:rsid w:val="000F6A5E"/>
    <w:rsid w:val="000F6B40"/>
    <w:rsid w:val="000F711C"/>
    <w:rsid w:val="000F7F92"/>
    <w:rsid w:val="00100192"/>
    <w:rsid w:val="00100457"/>
    <w:rsid w:val="00100901"/>
    <w:rsid w:val="00100B4A"/>
    <w:rsid w:val="00100EC6"/>
    <w:rsid w:val="001010EC"/>
    <w:rsid w:val="001014CB"/>
    <w:rsid w:val="00101797"/>
    <w:rsid w:val="001026DD"/>
    <w:rsid w:val="0010294B"/>
    <w:rsid w:val="00102C1D"/>
    <w:rsid w:val="00102FF5"/>
    <w:rsid w:val="001035B2"/>
    <w:rsid w:val="001048E3"/>
    <w:rsid w:val="00105474"/>
    <w:rsid w:val="001056B0"/>
    <w:rsid w:val="0010617D"/>
    <w:rsid w:val="0010641F"/>
    <w:rsid w:val="001065EA"/>
    <w:rsid w:val="001066A0"/>
    <w:rsid w:val="00106A26"/>
    <w:rsid w:val="00106C28"/>
    <w:rsid w:val="00106FF5"/>
    <w:rsid w:val="00107CA3"/>
    <w:rsid w:val="00110293"/>
    <w:rsid w:val="00110351"/>
    <w:rsid w:val="001104CE"/>
    <w:rsid w:val="0011065B"/>
    <w:rsid w:val="00110A10"/>
    <w:rsid w:val="00110AB5"/>
    <w:rsid w:val="00110ABF"/>
    <w:rsid w:val="00111326"/>
    <w:rsid w:val="00111674"/>
    <w:rsid w:val="00111F8B"/>
    <w:rsid w:val="001131D9"/>
    <w:rsid w:val="00113BE6"/>
    <w:rsid w:val="00114DAC"/>
    <w:rsid w:val="00115A1B"/>
    <w:rsid w:val="00115B4A"/>
    <w:rsid w:val="00115FD1"/>
    <w:rsid w:val="001162F8"/>
    <w:rsid w:val="00116418"/>
    <w:rsid w:val="00116F4A"/>
    <w:rsid w:val="00117091"/>
    <w:rsid w:val="001200C1"/>
    <w:rsid w:val="001200FD"/>
    <w:rsid w:val="001203C8"/>
    <w:rsid w:val="00120632"/>
    <w:rsid w:val="001207CE"/>
    <w:rsid w:val="00120CCA"/>
    <w:rsid w:val="00120EF5"/>
    <w:rsid w:val="0012109C"/>
    <w:rsid w:val="0012159B"/>
    <w:rsid w:val="0012200B"/>
    <w:rsid w:val="001220BC"/>
    <w:rsid w:val="00122588"/>
    <w:rsid w:val="0012266F"/>
    <w:rsid w:val="00122B36"/>
    <w:rsid w:val="00123D2D"/>
    <w:rsid w:val="00123E11"/>
    <w:rsid w:val="00124773"/>
    <w:rsid w:val="00124780"/>
    <w:rsid w:val="00125337"/>
    <w:rsid w:val="001258AE"/>
    <w:rsid w:val="00126874"/>
    <w:rsid w:val="00126D15"/>
    <w:rsid w:val="00127224"/>
    <w:rsid w:val="00127C81"/>
    <w:rsid w:val="00127D03"/>
    <w:rsid w:val="0013007E"/>
    <w:rsid w:val="00130746"/>
    <w:rsid w:val="00130C74"/>
    <w:rsid w:val="00131590"/>
    <w:rsid w:val="0013165A"/>
    <w:rsid w:val="0013237D"/>
    <w:rsid w:val="00132BA2"/>
    <w:rsid w:val="00132EE2"/>
    <w:rsid w:val="00133629"/>
    <w:rsid w:val="00133B66"/>
    <w:rsid w:val="00133B96"/>
    <w:rsid w:val="00134C86"/>
    <w:rsid w:val="00135119"/>
    <w:rsid w:val="001352C5"/>
    <w:rsid w:val="00135587"/>
    <w:rsid w:val="001358B8"/>
    <w:rsid w:val="00135B00"/>
    <w:rsid w:val="00135DA2"/>
    <w:rsid w:val="00136009"/>
    <w:rsid w:val="001360E5"/>
    <w:rsid w:val="001361C0"/>
    <w:rsid w:val="0013633D"/>
    <w:rsid w:val="00137198"/>
    <w:rsid w:val="00137658"/>
    <w:rsid w:val="00137BDF"/>
    <w:rsid w:val="00140596"/>
    <w:rsid w:val="0014067F"/>
    <w:rsid w:val="0014191B"/>
    <w:rsid w:val="001421CD"/>
    <w:rsid w:val="001422A6"/>
    <w:rsid w:val="0014256A"/>
    <w:rsid w:val="001425FB"/>
    <w:rsid w:val="001429CA"/>
    <w:rsid w:val="00142CF3"/>
    <w:rsid w:val="00143007"/>
    <w:rsid w:val="00143FF1"/>
    <w:rsid w:val="0014414A"/>
    <w:rsid w:val="0014482B"/>
    <w:rsid w:val="00144A73"/>
    <w:rsid w:val="00144DB7"/>
    <w:rsid w:val="001472B4"/>
    <w:rsid w:val="001477A8"/>
    <w:rsid w:val="00147AAB"/>
    <w:rsid w:val="00147F71"/>
    <w:rsid w:val="0015032A"/>
    <w:rsid w:val="0015149A"/>
    <w:rsid w:val="00151A12"/>
    <w:rsid w:val="00151CDC"/>
    <w:rsid w:val="00152027"/>
    <w:rsid w:val="00152EDE"/>
    <w:rsid w:val="00152F2A"/>
    <w:rsid w:val="00153108"/>
    <w:rsid w:val="00153E61"/>
    <w:rsid w:val="00153F97"/>
    <w:rsid w:val="0015517F"/>
    <w:rsid w:val="00155B71"/>
    <w:rsid w:val="00155F2C"/>
    <w:rsid w:val="0015697E"/>
    <w:rsid w:val="00157165"/>
    <w:rsid w:val="001571B4"/>
    <w:rsid w:val="00157220"/>
    <w:rsid w:val="00157A7A"/>
    <w:rsid w:val="00157FBB"/>
    <w:rsid w:val="0016084D"/>
    <w:rsid w:val="001622A3"/>
    <w:rsid w:val="00162453"/>
    <w:rsid w:val="00162656"/>
    <w:rsid w:val="00163682"/>
    <w:rsid w:val="0016378F"/>
    <w:rsid w:val="00164C1B"/>
    <w:rsid w:val="0016527B"/>
    <w:rsid w:val="00165636"/>
    <w:rsid w:val="001658C1"/>
    <w:rsid w:val="00165AED"/>
    <w:rsid w:val="00165E70"/>
    <w:rsid w:val="001663B9"/>
    <w:rsid w:val="00166A4A"/>
    <w:rsid w:val="00166A83"/>
    <w:rsid w:val="00166DBF"/>
    <w:rsid w:val="00167060"/>
    <w:rsid w:val="00167136"/>
    <w:rsid w:val="00167D0E"/>
    <w:rsid w:val="0017068D"/>
    <w:rsid w:val="00170F8C"/>
    <w:rsid w:val="0017127C"/>
    <w:rsid w:val="00171771"/>
    <w:rsid w:val="00171A71"/>
    <w:rsid w:val="00171E97"/>
    <w:rsid w:val="00171FAC"/>
    <w:rsid w:val="001726BD"/>
    <w:rsid w:val="00172F89"/>
    <w:rsid w:val="001736E4"/>
    <w:rsid w:val="001737F7"/>
    <w:rsid w:val="00173CC0"/>
    <w:rsid w:val="00174074"/>
    <w:rsid w:val="0017431D"/>
    <w:rsid w:val="00174DA6"/>
    <w:rsid w:val="001764D7"/>
    <w:rsid w:val="00176A1A"/>
    <w:rsid w:val="00176E33"/>
    <w:rsid w:val="00176E49"/>
    <w:rsid w:val="001776C8"/>
    <w:rsid w:val="0018014B"/>
    <w:rsid w:val="00180C7F"/>
    <w:rsid w:val="00180F53"/>
    <w:rsid w:val="001816E0"/>
    <w:rsid w:val="00181897"/>
    <w:rsid w:val="001819C0"/>
    <w:rsid w:val="00181A84"/>
    <w:rsid w:val="001822D7"/>
    <w:rsid w:val="00182AA2"/>
    <w:rsid w:val="00182C2B"/>
    <w:rsid w:val="00182C33"/>
    <w:rsid w:val="00183652"/>
    <w:rsid w:val="001837CD"/>
    <w:rsid w:val="00183BCF"/>
    <w:rsid w:val="00183C9D"/>
    <w:rsid w:val="00183FBE"/>
    <w:rsid w:val="001842AE"/>
    <w:rsid w:val="00184471"/>
    <w:rsid w:val="0018458F"/>
    <w:rsid w:val="00185407"/>
    <w:rsid w:val="0018595C"/>
    <w:rsid w:val="00185D64"/>
    <w:rsid w:val="001869EF"/>
    <w:rsid w:val="00186C5A"/>
    <w:rsid w:val="00186D89"/>
    <w:rsid w:val="00186F82"/>
    <w:rsid w:val="001872F4"/>
    <w:rsid w:val="0018767D"/>
    <w:rsid w:val="00187746"/>
    <w:rsid w:val="0019130B"/>
    <w:rsid w:val="00191B16"/>
    <w:rsid w:val="00191BB1"/>
    <w:rsid w:val="00191C4F"/>
    <w:rsid w:val="00191C7F"/>
    <w:rsid w:val="00191F66"/>
    <w:rsid w:val="001920FA"/>
    <w:rsid w:val="0019210A"/>
    <w:rsid w:val="0019213A"/>
    <w:rsid w:val="001925BD"/>
    <w:rsid w:val="001927F6"/>
    <w:rsid w:val="00192CA5"/>
    <w:rsid w:val="00192F82"/>
    <w:rsid w:val="00193335"/>
    <w:rsid w:val="00193DE1"/>
    <w:rsid w:val="00193E61"/>
    <w:rsid w:val="001943D6"/>
    <w:rsid w:val="001949C2"/>
    <w:rsid w:val="00194F78"/>
    <w:rsid w:val="001950A5"/>
    <w:rsid w:val="0019534F"/>
    <w:rsid w:val="00195DB5"/>
    <w:rsid w:val="00196C6C"/>
    <w:rsid w:val="00196CCD"/>
    <w:rsid w:val="00196E15"/>
    <w:rsid w:val="001972E2"/>
    <w:rsid w:val="001976C8"/>
    <w:rsid w:val="00197B6F"/>
    <w:rsid w:val="00197D1A"/>
    <w:rsid w:val="001A00E6"/>
    <w:rsid w:val="001A01C9"/>
    <w:rsid w:val="001A038F"/>
    <w:rsid w:val="001A04E1"/>
    <w:rsid w:val="001A05F7"/>
    <w:rsid w:val="001A066D"/>
    <w:rsid w:val="001A0D8B"/>
    <w:rsid w:val="001A0FD7"/>
    <w:rsid w:val="001A100A"/>
    <w:rsid w:val="001A10AE"/>
    <w:rsid w:val="001A1474"/>
    <w:rsid w:val="001A1647"/>
    <w:rsid w:val="001A16F6"/>
    <w:rsid w:val="001A19C1"/>
    <w:rsid w:val="001A19CE"/>
    <w:rsid w:val="001A1E97"/>
    <w:rsid w:val="001A1FAE"/>
    <w:rsid w:val="001A2835"/>
    <w:rsid w:val="001A2EB4"/>
    <w:rsid w:val="001A3D94"/>
    <w:rsid w:val="001A4DB9"/>
    <w:rsid w:val="001A643F"/>
    <w:rsid w:val="001A69CC"/>
    <w:rsid w:val="001A76C5"/>
    <w:rsid w:val="001A78A2"/>
    <w:rsid w:val="001A7EF5"/>
    <w:rsid w:val="001B0223"/>
    <w:rsid w:val="001B08A0"/>
    <w:rsid w:val="001B19F2"/>
    <w:rsid w:val="001B1D03"/>
    <w:rsid w:val="001B28A7"/>
    <w:rsid w:val="001B29FB"/>
    <w:rsid w:val="001B3441"/>
    <w:rsid w:val="001B35AD"/>
    <w:rsid w:val="001B3B77"/>
    <w:rsid w:val="001B4056"/>
    <w:rsid w:val="001B4169"/>
    <w:rsid w:val="001B43BA"/>
    <w:rsid w:val="001B4F94"/>
    <w:rsid w:val="001B5C55"/>
    <w:rsid w:val="001B6482"/>
    <w:rsid w:val="001B6991"/>
    <w:rsid w:val="001B6F21"/>
    <w:rsid w:val="001B7609"/>
    <w:rsid w:val="001B7C24"/>
    <w:rsid w:val="001B7C92"/>
    <w:rsid w:val="001B7D83"/>
    <w:rsid w:val="001C004C"/>
    <w:rsid w:val="001C07FC"/>
    <w:rsid w:val="001C0BED"/>
    <w:rsid w:val="001C1332"/>
    <w:rsid w:val="001C1799"/>
    <w:rsid w:val="001C181E"/>
    <w:rsid w:val="001C1A52"/>
    <w:rsid w:val="001C1BD8"/>
    <w:rsid w:val="001C1CA1"/>
    <w:rsid w:val="001C1CD6"/>
    <w:rsid w:val="001C1F44"/>
    <w:rsid w:val="001C25C2"/>
    <w:rsid w:val="001C29B3"/>
    <w:rsid w:val="001C2BD0"/>
    <w:rsid w:val="001C3AE1"/>
    <w:rsid w:val="001C3BF1"/>
    <w:rsid w:val="001C3ECB"/>
    <w:rsid w:val="001C4034"/>
    <w:rsid w:val="001C46D3"/>
    <w:rsid w:val="001C4992"/>
    <w:rsid w:val="001C4A3F"/>
    <w:rsid w:val="001C4E37"/>
    <w:rsid w:val="001C544B"/>
    <w:rsid w:val="001C5B03"/>
    <w:rsid w:val="001C64B4"/>
    <w:rsid w:val="001C698E"/>
    <w:rsid w:val="001C6A43"/>
    <w:rsid w:val="001C6CD1"/>
    <w:rsid w:val="001C6EFE"/>
    <w:rsid w:val="001C72BE"/>
    <w:rsid w:val="001C7431"/>
    <w:rsid w:val="001C7C92"/>
    <w:rsid w:val="001D0259"/>
    <w:rsid w:val="001D0852"/>
    <w:rsid w:val="001D0FD3"/>
    <w:rsid w:val="001D16E5"/>
    <w:rsid w:val="001D181B"/>
    <w:rsid w:val="001D1CF2"/>
    <w:rsid w:val="001D20A8"/>
    <w:rsid w:val="001D20BD"/>
    <w:rsid w:val="001D2D1A"/>
    <w:rsid w:val="001D2EF1"/>
    <w:rsid w:val="001D3129"/>
    <w:rsid w:val="001D33C8"/>
    <w:rsid w:val="001D3653"/>
    <w:rsid w:val="001D37B0"/>
    <w:rsid w:val="001D3FDF"/>
    <w:rsid w:val="001D4234"/>
    <w:rsid w:val="001D4C46"/>
    <w:rsid w:val="001D59E5"/>
    <w:rsid w:val="001D5DEC"/>
    <w:rsid w:val="001D63A3"/>
    <w:rsid w:val="001D6888"/>
    <w:rsid w:val="001D69BF"/>
    <w:rsid w:val="001D73BF"/>
    <w:rsid w:val="001D76E6"/>
    <w:rsid w:val="001D7CE3"/>
    <w:rsid w:val="001E08B8"/>
    <w:rsid w:val="001E0AF2"/>
    <w:rsid w:val="001E1048"/>
    <w:rsid w:val="001E1442"/>
    <w:rsid w:val="001E191E"/>
    <w:rsid w:val="001E19B2"/>
    <w:rsid w:val="001E1B0E"/>
    <w:rsid w:val="001E252C"/>
    <w:rsid w:val="001E2D16"/>
    <w:rsid w:val="001E3103"/>
    <w:rsid w:val="001E365F"/>
    <w:rsid w:val="001E36BB"/>
    <w:rsid w:val="001E38AC"/>
    <w:rsid w:val="001E41C6"/>
    <w:rsid w:val="001E4777"/>
    <w:rsid w:val="001E478A"/>
    <w:rsid w:val="001E4865"/>
    <w:rsid w:val="001E48BD"/>
    <w:rsid w:val="001E4CC5"/>
    <w:rsid w:val="001E4E59"/>
    <w:rsid w:val="001E4E92"/>
    <w:rsid w:val="001E5B46"/>
    <w:rsid w:val="001E6733"/>
    <w:rsid w:val="001E6FE7"/>
    <w:rsid w:val="001E76B7"/>
    <w:rsid w:val="001E771B"/>
    <w:rsid w:val="001E7857"/>
    <w:rsid w:val="001F0293"/>
    <w:rsid w:val="001F13B7"/>
    <w:rsid w:val="001F17B0"/>
    <w:rsid w:val="001F2107"/>
    <w:rsid w:val="001F2289"/>
    <w:rsid w:val="001F403D"/>
    <w:rsid w:val="001F5147"/>
    <w:rsid w:val="001F5960"/>
    <w:rsid w:val="001F59C9"/>
    <w:rsid w:val="001F61AC"/>
    <w:rsid w:val="001F656A"/>
    <w:rsid w:val="001F6902"/>
    <w:rsid w:val="001F6CCD"/>
    <w:rsid w:val="001F6FC8"/>
    <w:rsid w:val="001F74A5"/>
    <w:rsid w:val="001F765F"/>
    <w:rsid w:val="001F7E14"/>
    <w:rsid w:val="002003B3"/>
    <w:rsid w:val="00201ABF"/>
    <w:rsid w:val="00201BD2"/>
    <w:rsid w:val="0020298F"/>
    <w:rsid w:val="00202A69"/>
    <w:rsid w:val="00202C5A"/>
    <w:rsid w:val="0020323C"/>
    <w:rsid w:val="00203AEF"/>
    <w:rsid w:val="00203C92"/>
    <w:rsid w:val="00203E65"/>
    <w:rsid w:val="002040B6"/>
    <w:rsid w:val="002046E9"/>
    <w:rsid w:val="002047DD"/>
    <w:rsid w:val="002063C2"/>
    <w:rsid w:val="00206C18"/>
    <w:rsid w:val="00206DE8"/>
    <w:rsid w:val="00207F7D"/>
    <w:rsid w:val="00210337"/>
    <w:rsid w:val="0021089E"/>
    <w:rsid w:val="00210CCB"/>
    <w:rsid w:val="002116BE"/>
    <w:rsid w:val="002116C0"/>
    <w:rsid w:val="0021191B"/>
    <w:rsid w:val="0021292F"/>
    <w:rsid w:val="00212F41"/>
    <w:rsid w:val="002130C5"/>
    <w:rsid w:val="0021328B"/>
    <w:rsid w:val="0021369B"/>
    <w:rsid w:val="002137AD"/>
    <w:rsid w:val="002138E9"/>
    <w:rsid w:val="00214528"/>
    <w:rsid w:val="002145B3"/>
    <w:rsid w:val="00214FBC"/>
    <w:rsid w:val="002156E7"/>
    <w:rsid w:val="00215727"/>
    <w:rsid w:val="00215C19"/>
    <w:rsid w:val="00215E53"/>
    <w:rsid w:val="00216BFE"/>
    <w:rsid w:val="00216FDC"/>
    <w:rsid w:val="00217B50"/>
    <w:rsid w:val="00217D57"/>
    <w:rsid w:val="00217DF9"/>
    <w:rsid w:val="0022065D"/>
    <w:rsid w:val="002208D9"/>
    <w:rsid w:val="0022106A"/>
    <w:rsid w:val="002210D4"/>
    <w:rsid w:val="00221D47"/>
    <w:rsid w:val="00222A01"/>
    <w:rsid w:val="0022353E"/>
    <w:rsid w:val="00223627"/>
    <w:rsid w:val="00223717"/>
    <w:rsid w:val="002240C4"/>
    <w:rsid w:val="00224270"/>
    <w:rsid w:val="00224BEA"/>
    <w:rsid w:val="00226411"/>
    <w:rsid w:val="002266C1"/>
    <w:rsid w:val="00226ACD"/>
    <w:rsid w:val="00226F6E"/>
    <w:rsid w:val="00226F9D"/>
    <w:rsid w:val="00226FA5"/>
    <w:rsid w:val="00226FC8"/>
    <w:rsid w:val="00227C22"/>
    <w:rsid w:val="002304EA"/>
    <w:rsid w:val="00230D60"/>
    <w:rsid w:val="00230EC4"/>
    <w:rsid w:val="002318F1"/>
    <w:rsid w:val="0023215A"/>
    <w:rsid w:val="00232468"/>
    <w:rsid w:val="00232828"/>
    <w:rsid w:val="002328DD"/>
    <w:rsid w:val="00232997"/>
    <w:rsid w:val="00232E40"/>
    <w:rsid w:val="00233616"/>
    <w:rsid w:val="00233EED"/>
    <w:rsid w:val="002344CD"/>
    <w:rsid w:val="00234BA1"/>
    <w:rsid w:val="0023536A"/>
    <w:rsid w:val="0023605E"/>
    <w:rsid w:val="0023695A"/>
    <w:rsid w:val="002369CE"/>
    <w:rsid w:val="00236DFB"/>
    <w:rsid w:val="00236F6A"/>
    <w:rsid w:val="00237553"/>
    <w:rsid w:val="0023762A"/>
    <w:rsid w:val="0023795C"/>
    <w:rsid w:val="00237A82"/>
    <w:rsid w:val="00237BC7"/>
    <w:rsid w:val="00237BDE"/>
    <w:rsid w:val="00240045"/>
    <w:rsid w:val="002409C6"/>
    <w:rsid w:val="00240A32"/>
    <w:rsid w:val="00240A64"/>
    <w:rsid w:val="00241386"/>
    <w:rsid w:val="00241BD3"/>
    <w:rsid w:val="00241D1B"/>
    <w:rsid w:val="00241EC7"/>
    <w:rsid w:val="00241F13"/>
    <w:rsid w:val="002422CD"/>
    <w:rsid w:val="002429AE"/>
    <w:rsid w:val="00242F3B"/>
    <w:rsid w:val="002433EC"/>
    <w:rsid w:val="00243AB3"/>
    <w:rsid w:val="00244AAA"/>
    <w:rsid w:val="0024542D"/>
    <w:rsid w:val="00245784"/>
    <w:rsid w:val="002479C5"/>
    <w:rsid w:val="00247B64"/>
    <w:rsid w:val="00247C34"/>
    <w:rsid w:val="002500B2"/>
    <w:rsid w:val="00250C3A"/>
    <w:rsid w:val="00250ED7"/>
    <w:rsid w:val="002511BE"/>
    <w:rsid w:val="002523AF"/>
    <w:rsid w:val="0025334C"/>
    <w:rsid w:val="00253A00"/>
    <w:rsid w:val="00253CF8"/>
    <w:rsid w:val="00253E19"/>
    <w:rsid w:val="00253E90"/>
    <w:rsid w:val="0025420C"/>
    <w:rsid w:val="00254581"/>
    <w:rsid w:val="00254943"/>
    <w:rsid w:val="00255D20"/>
    <w:rsid w:val="00255DBB"/>
    <w:rsid w:val="00255F24"/>
    <w:rsid w:val="00256037"/>
    <w:rsid w:val="00256646"/>
    <w:rsid w:val="0025773C"/>
    <w:rsid w:val="00260541"/>
    <w:rsid w:val="00260AE5"/>
    <w:rsid w:val="0026102B"/>
    <w:rsid w:val="002615A1"/>
    <w:rsid w:val="002616F4"/>
    <w:rsid w:val="002616F8"/>
    <w:rsid w:val="00261738"/>
    <w:rsid w:val="00262193"/>
    <w:rsid w:val="00262FBD"/>
    <w:rsid w:val="002631D6"/>
    <w:rsid w:val="002632A9"/>
    <w:rsid w:val="00264C78"/>
    <w:rsid w:val="00264D88"/>
    <w:rsid w:val="00264EC4"/>
    <w:rsid w:val="00265204"/>
    <w:rsid w:val="00265A08"/>
    <w:rsid w:val="0026679F"/>
    <w:rsid w:val="00266C5D"/>
    <w:rsid w:val="002672BC"/>
    <w:rsid w:val="0026769E"/>
    <w:rsid w:val="00267A9A"/>
    <w:rsid w:val="0027009D"/>
    <w:rsid w:val="0027069E"/>
    <w:rsid w:val="002706B8"/>
    <w:rsid w:val="00270E27"/>
    <w:rsid w:val="00271169"/>
    <w:rsid w:val="002714FA"/>
    <w:rsid w:val="002717A4"/>
    <w:rsid w:val="00271C0E"/>
    <w:rsid w:val="00272B52"/>
    <w:rsid w:val="00272EED"/>
    <w:rsid w:val="0027344B"/>
    <w:rsid w:val="002735B8"/>
    <w:rsid w:val="00273C37"/>
    <w:rsid w:val="00273F46"/>
    <w:rsid w:val="0027432A"/>
    <w:rsid w:val="0027442D"/>
    <w:rsid w:val="00274D47"/>
    <w:rsid w:val="00274F01"/>
    <w:rsid w:val="0027525C"/>
    <w:rsid w:val="002756A3"/>
    <w:rsid w:val="00275A21"/>
    <w:rsid w:val="00275C1E"/>
    <w:rsid w:val="00275F77"/>
    <w:rsid w:val="0027629B"/>
    <w:rsid w:val="00276408"/>
    <w:rsid w:val="00276676"/>
    <w:rsid w:val="00276AC6"/>
    <w:rsid w:val="00276FCD"/>
    <w:rsid w:val="002774D9"/>
    <w:rsid w:val="00277684"/>
    <w:rsid w:val="00277A1B"/>
    <w:rsid w:val="00277E83"/>
    <w:rsid w:val="00280221"/>
    <w:rsid w:val="0028039F"/>
    <w:rsid w:val="0028078B"/>
    <w:rsid w:val="00280987"/>
    <w:rsid w:val="00280C1C"/>
    <w:rsid w:val="00281782"/>
    <w:rsid w:val="00281ADF"/>
    <w:rsid w:val="0028265F"/>
    <w:rsid w:val="00282A2B"/>
    <w:rsid w:val="00282AFC"/>
    <w:rsid w:val="00283774"/>
    <w:rsid w:val="002839C6"/>
    <w:rsid w:val="00285730"/>
    <w:rsid w:val="00285CAD"/>
    <w:rsid w:val="00286173"/>
    <w:rsid w:val="00290781"/>
    <w:rsid w:val="00291013"/>
    <w:rsid w:val="002912C9"/>
    <w:rsid w:val="00291696"/>
    <w:rsid w:val="00291A61"/>
    <w:rsid w:val="00291DA7"/>
    <w:rsid w:val="0029219E"/>
    <w:rsid w:val="002921D5"/>
    <w:rsid w:val="002926AD"/>
    <w:rsid w:val="002926E1"/>
    <w:rsid w:val="00292CA0"/>
    <w:rsid w:val="00292F08"/>
    <w:rsid w:val="00293E66"/>
    <w:rsid w:val="00293F11"/>
    <w:rsid w:val="00294CE7"/>
    <w:rsid w:val="0029523C"/>
    <w:rsid w:val="002952BD"/>
    <w:rsid w:val="002953F8"/>
    <w:rsid w:val="00295AE5"/>
    <w:rsid w:val="00296680"/>
    <w:rsid w:val="00296C4E"/>
    <w:rsid w:val="00296F1B"/>
    <w:rsid w:val="00296F93"/>
    <w:rsid w:val="00297C5F"/>
    <w:rsid w:val="00297EF5"/>
    <w:rsid w:val="002A0237"/>
    <w:rsid w:val="002A0A6F"/>
    <w:rsid w:val="002A1730"/>
    <w:rsid w:val="002A1899"/>
    <w:rsid w:val="002A2235"/>
    <w:rsid w:val="002A2599"/>
    <w:rsid w:val="002A33E9"/>
    <w:rsid w:val="002A3465"/>
    <w:rsid w:val="002A34D6"/>
    <w:rsid w:val="002A3E95"/>
    <w:rsid w:val="002A496E"/>
    <w:rsid w:val="002A4B31"/>
    <w:rsid w:val="002A5443"/>
    <w:rsid w:val="002A584F"/>
    <w:rsid w:val="002A5F6F"/>
    <w:rsid w:val="002A6081"/>
    <w:rsid w:val="002A6303"/>
    <w:rsid w:val="002A6361"/>
    <w:rsid w:val="002A65C2"/>
    <w:rsid w:val="002A6A98"/>
    <w:rsid w:val="002A72A4"/>
    <w:rsid w:val="002B0668"/>
    <w:rsid w:val="002B083F"/>
    <w:rsid w:val="002B0B5E"/>
    <w:rsid w:val="002B0DBF"/>
    <w:rsid w:val="002B136E"/>
    <w:rsid w:val="002B14C8"/>
    <w:rsid w:val="002B17E6"/>
    <w:rsid w:val="002B1994"/>
    <w:rsid w:val="002B19BF"/>
    <w:rsid w:val="002B2D25"/>
    <w:rsid w:val="002B2E75"/>
    <w:rsid w:val="002B2EEC"/>
    <w:rsid w:val="002B3C4D"/>
    <w:rsid w:val="002B52CF"/>
    <w:rsid w:val="002B5450"/>
    <w:rsid w:val="002B5CF3"/>
    <w:rsid w:val="002B5E49"/>
    <w:rsid w:val="002B5EB9"/>
    <w:rsid w:val="002B6052"/>
    <w:rsid w:val="002B6250"/>
    <w:rsid w:val="002B63DC"/>
    <w:rsid w:val="002B6548"/>
    <w:rsid w:val="002B6653"/>
    <w:rsid w:val="002B6858"/>
    <w:rsid w:val="002B6ADB"/>
    <w:rsid w:val="002B6D22"/>
    <w:rsid w:val="002B6D2D"/>
    <w:rsid w:val="002B6D36"/>
    <w:rsid w:val="002B6DEC"/>
    <w:rsid w:val="002B6FC3"/>
    <w:rsid w:val="002B713C"/>
    <w:rsid w:val="002B71A0"/>
    <w:rsid w:val="002B73ED"/>
    <w:rsid w:val="002B7722"/>
    <w:rsid w:val="002B7BC1"/>
    <w:rsid w:val="002B7E7C"/>
    <w:rsid w:val="002C0900"/>
    <w:rsid w:val="002C13BD"/>
    <w:rsid w:val="002C1595"/>
    <w:rsid w:val="002C15EC"/>
    <w:rsid w:val="002C16B4"/>
    <w:rsid w:val="002C1ED3"/>
    <w:rsid w:val="002C286E"/>
    <w:rsid w:val="002C29AD"/>
    <w:rsid w:val="002C35A2"/>
    <w:rsid w:val="002C42F7"/>
    <w:rsid w:val="002C430B"/>
    <w:rsid w:val="002C4A59"/>
    <w:rsid w:val="002C4DEC"/>
    <w:rsid w:val="002C5EB8"/>
    <w:rsid w:val="002C6473"/>
    <w:rsid w:val="002C6D74"/>
    <w:rsid w:val="002C791B"/>
    <w:rsid w:val="002C7B8C"/>
    <w:rsid w:val="002C7EE2"/>
    <w:rsid w:val="002D06D1"/>
    <w:rsid w:val="002D07CB"/>
    <w:rsid w:val="002D09E4"/>
    <w:rsid w:val="002D1037"/>
    <w:rsid w:val="002D1CE7"/>
    <w:rsid w:val="002D2B18"/>
    <w:rsid w:val="002D374C"/>
    <w:rsid w:val="002D453F"/>
    <w:rsid w:val="002D4932"/>
    <w:rsid w:val="002D524B"/>
    <w:rsid w:val="002D5C4C"/>
    <w:rsid w:val="002D5DDA"/>
    <w:rsid w:val="002D5F28"/>
    <w:rsid w:val="002D64A5"/>
    <w:rsid w:val="002D64B0"/>
    <w:rsid w:val="002D77C5"/>
    <w:rsid w:val="002D7D0D"/>
    <w:rsid w:val="002E0116"/>
    <w:rsid w:val="002E02E0"/>
    <w:rsid w:val="002E06CB"/>
    <w:rsid w:val="002E0703"/>
    <w:rsid w:val="002E1200"/>
    <w:rsid w:val="002E199D"/>
    <w:rsid w:val="002E1A46"/>
    <w:rsid w:val="002E1E6E"/>
    <w:rsid w:val="002E20F9"/>
    <w:rsid w:val="002E366A"/>
    <w:rsid w:val="002E36BC"/>
    <w:rsid w:val="002E372E"/>
    <w:rsid w:val="002E42C5"/>
    <w:rsid w:val="002E4BB8"/>
    <w:rsid w:val="002E4CE5"/>
    <w:rsid w:val="002E5354"/>
    <w:rsid w:val="002E5759"/>
    <w:rsid w:val="002E6178"/>
    <w:rsid w:val="002E6661"/>
    <w:rsid w:val="002E7086"/>
    <w:rsid w:val="002E7358"/>
    <w:rsid w:val="002E7BEB"/>
    <w:rsid w:val="002F003A"/>
    <w:rsid w:val="002F09D3"/>
    <w:rsid w:val="002F0F8D"/>
    <w:rsid w:val="002F1105"/>
    <w:rsid w:val="002F1637"/>
    <w:rsid w:val="002F1C33"/>
    <w:rsid w:val="002F1CBB"/>
    <w:rsid w:val="002F2497"/>
    <w:rsid w:val="002F2730"/>
    <w:rsid w:val="002F2E1F"/>
    <w:rsid w:val="002F2F48"/>
    <w:rsid w:val="002F31E0"/>
    <w:rsid w:val="002F365E"/>
    <w:rsid w:val="002F37D4"/>
    <w:rsid w:val="002F3A33"/>
    <w:rsid w:val="002F4595"/>
    <w:rsid w:val="002F475E"/>
    <w:rsid w:val="002F48B4"/>
    <w:rsid w:val="002F566B"/>
    <w:rsid w:val="002F594F"/>
    <w:rsid w:val="002F6AEF"/>
    <w:rsid w:val="002F6CF8"/>
    <w:rsid w:val="002F6D11"/>
    <w:rsid w:val="002F79A2"/>
    <w:rsid w:val="002F7D06"/>
    <w:rsid w:val="00300208"/>
    <w:rsid w:val="0030029A"/>
    <w:rsid w:val="00300311"/>
    <w:rsid w:val="00300598"/>
    <w:rsid w:val="003008CA"/>
    <w:rsid w:val="00300AE2"/>
    <w:rsid w:val="00301345"/>
    <w:rsid w:val="00301742"/>
    <w:rsid w:val="003017D6"/>
    <w:rsid w:val="0030184E"/>
    <w:rsid w:val="00302191"/>
    <w:rsid w:val="003021C5"/>
    <w:rsid w:val="0030246F"/>
    <w:rsid w:val="00302F1A"/>
    <w:rsid w:val="00303336"/>
    <w:rsid w:val="00303FBA"/>
    <w:rsid w:val="00304309"/>
    <w:rsid w:val="003045E8"/>
    <w:rsid w:val="0030482F"/>
    <w:rsid w:val="00304DAC"/>
    <w:rsid w:val="00304E77"/>
    <w:rsid w:val="0030525B"/>
    <w:rsid w:val="00306385"/>
    <w:rsid w:val="00306CA2"/>
    <w:rsid w:val="00306D49"/>
    <w:rsid w:val="003078DB"/>
    <w:rsid w:val="003078E4"/>
    <w:rsid w:val="00311147"/>
    <w:rsid w:val="0031177D"/>
    <w:rsid w:val="00312488"/>
    <w:rsid w:val="00312522"/>
    <w:rsid w:val="0031261B"/>
    <w:rsid w:val="0031292A"/>
    <w:rsid w:val="00312EA9"/>
    <w:rsid w:val="0031345D"/>
    <w:rsid w:val="003134AF"/>
    <w:rsid w:val="00313ECB"/>
    <w:rsid w:val="00313EE7"/>
    <w:rsid w:val="0031432C"/>
    <w:rsid w:val="003158B4"/>
    <w:rsid w:val="00315A69"/>
    <w:rsid w:val="003167E5"/>
    <w:rsid w:val="0031681A"/>
    <w:rsid w:val="00316F72"/>
    <w:rsid w:val="00320EB9"/>
    <w:rsid w:val="00320F45"/>
    <w:rsid w:val="0032148F"/>
    <w:rsid w:val="00321715"/>
    <w:rsid w:val="0032181E"/>
    <w:rsid w:val="003219DA"/>
    <w:rsid w:val="0032220C"/>
    <w:rsid w:val="00322616"/>
    <w:rsid w:val="0032268E"/>
    <w:rsid w:val="00322CE6"/>
    <w:rsid w:val="00322DE1"/>
    <w:rsid w:val="00322E3B"/>
    <w:rsid w:val="00323BA2"/>
    <w:rsid w:val="00324ADC"/>
    <w:rsid w:val="00325290"/>
    <w:rsid w:val="0032558A"/>
    <w:rsid w:val="0032596F"/>
    <w:rsid w:val="003268F1"/>
    <w:rsid w:val="0032744D"/>
    <w:rsid w:val="00327D4D"/>
    <w:rsid w:val="00327E0F"/>
    <w:rsid w:val="00330315"/>
    <w:rsid w:val="00330397"/>
    <w:rsid w:val="00330418"/>
    <w:rsid w:val="003319C5"/>
    <w:rsid w:val="00331C45"/>
    <w:rsid w:val="00331DA7"/>
    <w:rsid w:val="003326BB"/>
    <w:rsid w:val="00332AAD"/>
    <w:rsid w:val="00332EA7"/>
    <w:rsid w:val="00332F8F"/>
    <w:rsid w:val="00332FDE"/>
    <w:rsid w:val="00333467"/>
    <w:rsid w:val="00333E62"/>
    <w:rsid w:val="00334210"/>
    <w:rsid w:val="00334E9B"/>
    <w:rsid w:val="00334EA9"/>
    <w:rsid w:val="003350DF"/>
    <w:rsid w:val="00335104"/>
    <w:rsid w:val="0033542D"/>
    <w:rsid w:val="00335BEF"/>
    <w:rsid w:val="00336751"/>
    <w:rsid w:val="00336E90"/>
    <w:rsid w:val="00337CF9"/>
    <w:rsid w:val="00337D80"/>
    <w:rsid w:val="00337D81"/>
    <w:rsid w:val="00337DA5"/>
    <w:rsid w:val="00340221"/>
    <w:rsid w:val="00340698"/>
    <w:rsid w:val="0034071D"/>
    <w:rsid w:val="0034113A"/>
    <w:rsid w:val="0034156B"/>
    <w:rsid w:val="003418C5"/>
    <w:rsid w:val="00341B87"/>
    <w:rsid w:val="00341D6E"/>
    <w:rsid w:val="003421B3"/>
    <w:rsid w:val="0034287F"/>
    <w:rsid w:val="00342C42"/>
    <w:rsid w:val="00342F18"/>
    <w:rsid w:val="00344319"/>
    <w:rsid w:val="0034439A"/>
    <w:rsid w:val="003446CC"/>
    <w:rsid w:val="00344FB7"/>
    <w:rsid w:val="00345836"/>
    <w:rsid w:val="003458C4"/>
    <w:rsid w:val="00345C80"/>
    <w:rsid w:val="00345CDF"/>
    <w:rsid w:val="00345FA0"/>
    <w:rsid w:val="00346B82"/>
    <w:rsid w:val="00346BFA"/>
    <w:rsid w:val="00347043"/>
    <w:rsid w:val="00347347"/>
    <w:rsid w:val="003478C2"/>
    <w:rsid w:val="00350172"/>
    <w:rsid w:val="00350589"/>
    <w:rsid w:val="003505FC"/>
    <w:rsid w:val="00351BFE"/>
    <w:rsid w:val="00351DEC"/>
    <w:rsid w:val="0035221B"/>
    <w:rsid w:val="0035290A"/>
    <w:rsid w:val="00352AF3"/>
    <w:rsid w:val="0035349F"/>
    <w:rsid w:val="0035358D"/>
    <w:rsid w:val="003537D1"/>
    <w:rsid w:val="003537F1"/>
    <w:rsid w:val="003539BF"/>
    <w:rsid w:val="003548ED"/>
    <w:rsid w:val="00355DC1"/>
    <w:rsid w:val="00356BED"/>
    <w:rsid w:val="00356D1D"/>
    <w:rsid w:val="0035731D"/>
    <w:rsid w:val="0035743A"/>
    <w:rsid w:val="00357776"/>
    <w:rsid w:val="00357EE6"/>
    <w:rsid w:val="0036163E"/>
    <w:rsid w:val="003616F4"/>
    <w:rsid w:val="00361715"/>
    <w:rsid w:val="00361FCA"/>
    <w:rsid w:val="003638CA"/>
    <w:rsid w:val="00363AF9"/>
    <w:rsid w:val="0036426E"/>
    <w:rsid w:val="00364279"/>
    <w:rsid w:val="0036515D"/>
    <w:rsid w:val="0036596A"/>
    <w:rsid w:val="00365BA7"/>
    <w:rsid w:val="00365BDA"/>
    <w:rsid w:val="00365CB6"/>
    <w:rsid w:val="00365FF2"/>
    <w:rsid w:val="00366194"/>
    <w:rsid w:val="003669BE"/>
    <w:rsid w:val="00366E51"/>
    <w:rsid w:val="00367A9A"/>
    <w:rsid w:val="00367D1F"/>
    <w:rsid w:val="00367D2C"/>
    <w:rsid w:val="00367FD4"/>
    <w:rsid w:val="00370717"/>
    <w:rsid w:val="003709CB"/>
    <w:rsid w:val="0037203C"/>
    <w:rsid w:val="00373343"/>
    <w:rsid w:val="003733A7"/>
    <w:rsid w:val="00373D40"/>
    <w:rsid w:val="003740F9"/>
    <w:rsid w:val="00374705"/>
    <w:rsid w:val="00374789"/>
    <w:rsid w:val="00374874"/>
    <w:rsid w:val="003749D3"/>
    <w:rsid w:val="00374EF4"/>
    <w:rsid w:val="00374F6A"/>
    <w:rsid w:val="00374F82"/>
    <w:rsid w:val="00375981"/>
    <w:rsid w:val="00375A97"/>
    <w:rsid w:val="0037667A"/>
    <w:rsid w:val="00377306"/>
    <w:rsid w:val="00377AAF"/>
    <w:rsid w:val="00380001"/>
    <w:rsid w:val="00380101"/>
    <w:rsid w:val="003809B5"/>
    <w:rsid w:val="003819EE"/>
    <w:rsid w:val="00381A4C"/>
    <w:rsid w:val="00382486"/>
    <w:rsid w:val="0038252B"/>
    <w:rsid w:val="003832AF"/>
    <w:rsid w:val="00383333"/>
    <w:rsid w:val="00383A9F"/>
    <w:rsid w:val="00383F08"/>
    <w:rsid w:val="00384C5B"/>
    <w:rsid w:val="00384F56"/>
    <w:rsid w:val="0038624C"/>
    <w:rsid w:val="003862BA"/>
    <w:rsid w:val="00386A86"/>
    <w:rsid w:val="00386DBA"/>
    <w:rsid w:val="00386DC3"/>
    <w:rsid w:val="00391052"/>
    <w:rsid w:val="00391945"/>
    <w:rsid w:val="00392089"/>
    <w:rsid w:val="00392307"/>
    <w:rsid w:val="003923FD"/>
    <w:rsid w:val="003925C6"/>
    <w:rsid w:val="00392773"/>
    <w:rsid w:val="003939F9"/>
    <w:rsid w:val="00393B9F"/>
    <w:rsid w:val="00394E6D"/>
    <w:rsid w:val="003959A4"/>
    <w:rsid w:val="0039648B"/>
    <w:rsid w:val="00396A71"/>
    <w:rsid w:val="00397A94"/>
    <w:rsid w:val="003A0779"/>
    <w:rsid w:val="003A07FD"/>
    <w:rsid w:val="003A0EC4"/>
    <w:rsid w:val="003A1DD5"/>
    <w:rsid w:val="003A22F2"/>
    <w:rsid w:val="003A2414"/>
    <w:rsid w:val="003A281A"/>
    <w:rsid w:val="003A3181"/>
    <w:rsid w:val="003A38B6"/>
    <w:rsid w:val="003A3C12"/>
    <w:rsid w:val="003A3F14"/>
    <w:rsid w:val="003A44C0"/>
    <w:rsid w:val="003A465F"/>
    <w:rsid w:val="003A51E6"/>
    <w:rsid w:val="003A52C3"/>
    <w:rsid w:val="003A5763"/>
    <w:rsid w:val="003A5882"/>
    <w:rsid w:val="003A5BF1"/>
    <w:rsid w:val="003A6331"/>
    <w:rsid w:val="003A65A8"/>
    <w:rsid w:val="003A6EA0"/>
    <w:rsid w:val="003A73E0"/>
    <w:rsid w:val="003A75DD"/>
    <w:rsid w:val="003A76D3"/>
    <w:rsid w:val="003B0465"/>
    <w:rsid w:val="003B0548"/>
    <w:rsid w:val="003B065D"/>
    <w:rsid w:val="003B0B7D"/>
    <w:rsid w:val="003B0BCD"/>
    <w:rsid w:val="003B0D08"/>
    <w:rsid w:val="003B133D"/>
    <w:rsid w:val="003B13A1"/>
    <w:rsid w:val="003B15D9"/>
    <w:rsid w:val="003B175D"/>
    <w:rsid w:val="003B1F28"/>
    <w:rsid w:val="003B2407"/>
    <w:rsid w:val="003B469A"/>
    <w:rsid w:val="003B4CDF"/>
    <w:rsid w:val="003B5466"/>
    <w:rsid w:val="003B55E5"/>
    <w:rsid w:val="003B5ACD"/>
    <w:rsid w:val="003B5F3D"/>
    <w:rsid w:val="003B63F7"/>
    <w:rsid w:val="003B6594"/>
    <w:rsid w:val="003B66C6"/>
    <w:rsid w:val="003B6F97"/>
    <w:rsid w:val="003B7078"/>
    <w:rsid w:val="003B71EF"/>
    <w:rsid w:val="003B78D5"/>
    <w:rsid w:val="003B7E2D"/>
    <w:rsid w:val="003B7F7A"/>
    <w:rsid w:val="003C011D"/>
    <w:rsid w:val="003C0183"/>
    <w:rsid w:val="003C022C"/>
    <w:rsid w:val="003C0248"/>
    <w:rsid w:val="003C02A1"/>
    <w:rsid w:val="003C185A"/>
    <w:rsid w:val="003C2233"/>
    <w:rsid w:val="003C2313"/>
    <w:rsid w:val="003C2602"/>
    <w:rsid w:val="003C28E2"/>
    <w:rsid w:val="003C4395"/>
    <w:rsid w:val="003C44B2"/>
    <w:rsid w:val="003C5163"/>
    <w:rsid w:val="003C5306"/>
    <w:rsid w:val="003C5C06"/>
    <w:rsid w:val="003C5C91"/>
    <w:rsid w:val="003C63D4"/>
    <w:rsid w:val="003C673A"/>
    <w:rsid w:val="003C6FA5"/>
    <w:rsid w:val="003C773F"/>
    <w:rsid w:val="003C7B92"/>
    <w:rsid w:val="003C7F95"/>
    <w:rsid w:val="003D0346"/>
    <w:rsid w:val="003D0401"/>
    <w:rsid w:val="003D0738"/>
    <w:rsid w:val="003D177F"/>
    <w:rsid w:val="003D1875"/>
    <w:rsid w:val="003D1A38"/>
    <w:rsid w:val="003D1B0F"/>
    <w:rsid w:val="003D1EB5"/>
    <w:rsid w:val="003D22DA"/>
    <w:rsid w:val="003D242C"/>
    <w:rsid w:val="003D2B19"/>
    <w:rsid w:val="003D2CC9"/>
    <w:rsid w:val="003D2DE1"/>
    <w:rsid w:val="003D4674"/>
    <w:rsid w:val="003D4A5A"/>
    <w:rsid w:val="003D5887"/>
    <w:rsid w:val="003D5EA2"/>
    <w:rsid w:val="003D7443"/>
    <w:rsid w:val="003D7CF5"/>
    <w:rsid w:val="003E0574"/>
    <w:rsid w:val="003E0D05"/>
    <w:rsid w:val="003E0EAE"/>
    <w:rsid w:val="003E105A"/>
    <w:rsid w:val="003E1693"/>
    <w:rsid w:val="003E190F"/>
    <w:rsid w:val="003E1C70"/>
    <w:rsid w:val="003E255D"/>
    <w:rsid w:val="003E2632"/>
    <w:rsid w:val="003E33A4"/>
    <w:rsid w:val="003E3C70"/>
    <w:rsid w:val="003E418A"/>
    <w:rsid w:val="003E4850"/>
    <w:rsid w:val="003E497A"/>
    <w:rsid w:val="003E4B06"/>
    <w:rsid w:val="003E4B99"/>
    <w:rsid w:val="003E5153"/>
    <w:rsid w:val="003E52DE"/>
    <w:rsid w:val="003E5831"/>
    <w:rsid w:val="003E5C7E"/>
    <w:rsid w:val="003E5E2D"/>
    <w:rsid w:val="003E6409"/>
    <w:rsid w:val="003E66F1"/>
    <w:rsid w:val="003E7A6F"/>
    <w:rsid w:val="003E7AFB"/>
    <w:rsid w:val="003F03F3"/>
    <w:rsid w:val="003F055F"/>
    <w:rsid w:val="003F0C0C"/>
    <w:rsid w:val="003F1010"/>
    <w:rsid w:val="003F2412"/>
    <w:rsid w:val="003F24BE"/>
    <w:rsid w:val="003F2DC4"/>
    <w:rsid w:val="003F2EE2"/>
    <w:rsid w:val="003F3ACA"/>
    <w:rsid w:val="003F409A"/>
    <w:rsid w:val="003F41C7"/>
    <w:rsid w:val="003F433A"/>
    <w:rsid w:val="003F5026"/>
    <w:rsid w:val="003F5A1D"/>
    <w:rsid w:val="003F5DC2"/>
    <w:rsid w:val="003F60AD"/>
    <w:rsid w:val="003F6148"/>
    <w:rsid w:val="003F6E6C"/>
    <w:rsid w:val="003F6FAF"/>
    <w:rsid w:val="003F7003"/>
    <w:rsid w:val="003F732A"/>
    <w:rsid w:val="003F790B"/>
    <w:rsid w:val="003F7AF2"/>
    <w:rsid w:val="003F7FFB"/>
    <w:rsid w:val="00400144"/>
    <w:rsid w:val="0040060D"/>
    <w:rsid w:val="00400921"/>
    <w:rsid w:val="004009E8"/>
    <w:rsid w:val="00401C5A"/>
    <w:rsid w:val="00401EEF"/>
    <w:rsid w:val="00402117"/>
    <w:rsid w:val="00402488"/>
    <w:rsid w:val="004024B7"/>
    <w:rsid w:val="004024E3"/>
    <w:rsid w:val="00402C4C"/>
    <w:rsid w:val="00402E75"/>
    <w:rsid w:val="00402EB1"/>
    <w:rsid w:val="00403E66"/>
    <w:rsid w:val="00403EAA"/>
    <w:rsid w:val="00404464"/>
    <w:rsid w:val="00404A65"/>
    <w:rsid w:val="00405842"/>
    <w:rsid w:val="004058D2"/>
    <w:rsid w:val="00405C6D"/>
    <w:rsid w:val="00407848"/>
    <w:rsid w:val="00407D45"/>
    <w:rsid w:val="00410921"/>
    <w:rsid w:val="00411179"/>
    <w:rsid w:val="00411341"/>
    <w:rsid w:val="0041156C"/>
    <w:rsid w:val="00411950"/>
    <w:rsid w:val="00412D41"/>
    <w:rsid w:val="004131B7"/>
    <w:rsid w:val="004136EE"/>
    <w:rsid w:val="00413A2E"/>
    <w:rsid w:val="00413C84"/>
    <w:rsid w:val="00414205"/>
    <w:rsid w:val="004145F0"/>
    <w:rsid w:val="00414800"/>
    <w:rsid w:val="004154A8"/>
    <w:rsid w:val="00415BA7"/>
    <w:rsid w:val="00415E17"/>
    <w:rsid w:val="00415E79"/>
    <w:rsid w:val="00416162"/>
    <w:rsid w:val="004169B0"/>
    <w:rsid w:val="00416E36"/>
    <w:rsid w:val="004171F4"/>
    <w:rsid w:val="00417435"/>
    <w:rsid w:val="004175AE"/>
    <w:rsid w:val="004202FC"/>
    <w:rsid w:val="00421331"/>
    <w:rsid w:val="004217B2"/>
    <w:rsid w:val="004219AE"/>
    <w:rsid w:val="00421AB7"/>
    <w:rsid w:val="004228E5"/>
    <w:rsid w:val="004229B5"/>
    <w:rsid w:val="004230DB"/>
    <w:rsid w:val="00423292"/>
    <w:rsid w:val="0042370F"/>
    <w:rsid w:val="0042390E"/>
    <w:rsid w:val="00424480"/>
    <w:rsid w:val="00424F69"/>
    <w:rsid w:val="00425AFD"/>
    <w:rsid w:val="00425B72"/>
    <w:rsid w:val="004268E1"/>
    <w:rsid w:val="00426B1A"/>
    <w:rsid w:val="00427671"/>
    <w:rsid w:val="004277A3"/>
    <w:rsid w:val="00427958"/>
    <w:rsid w:val="004279E7"/>
    <w:rsid w:val="00427C95"/>
    <w:rsid w:val="004300D4"/>
    <w:rsid w:val="00430C85"/>
    <w:rsid w:val="00430F6B"/>
    <w:rsid w:val="00431C8B"/>
    <w:rsid w:val="00431CF3"/>
    <w:rsid w:val="00431FD5"/>
    <w:rsid w:val="004326E0"/>
    <w:rsid w:val="00432F61"/>
    <w:rsid w:val="00433832"/>
    <w:rsid w:val="00433C08"/>
    <w:rsid w:val="004346EB"/>
    <w:rsid w:val="00435ACF"/>
    <w:rsid w:val="00435EBD"/>
    <w:rsid w:val="00436488"/>
    <w:rsid w:val="004364ED"/>
    <w:rsid w:val="00436EBC"/>
    <w:rsid w:val="00437092"/>
    <w:rsid w:val="0043764B"/>
    <w:rsid w:val="0043783B"/>
    <w:rsid w:val="0044006A"/>
    <w:rsid w:val="00440A53"/>
    <w:rsid w:val="004412AA"/>
    <w:rsid w:val="00441777"/>
    <w:rsid w:val="004418BE"/>
    <w:rsid w:val="00441DC3"/>
    <w:rsid w:val="004427F2"/>
    <w:rsid w:val="00442DC7"/>
    <w:rsid w:val="00443171"/>
    <w:rsid w:val="00443C3B"/>
    <w:rsid w:val="00444000"/>
    <w:rsid w:val="00444020"/>
    <w:rsid w:val="00445144"/>
    <w:rsid w:val="00445462"/>
    <w:rsid w:val="00445C0E"/>
    <w:rsid w:val="00445EDF"/>
    <w:rsid w:val="004464F7"/>
    <w:rsid w:val="00446B09"/>
    <w:rsid w:val="00446D86"/>
    <w:rsid w:val="00447536"/>
    <w:rsid w:val="00447FC9"/>
    <w:rsid w:val="004506C9"/>
    <w:rsid w:val="00450A4A"/>
    <w:rsid w:val="004510B6"/>
    <w:rsid w:val="00452247"/>
    <w:rsid w:val="00452311"/>
    <w:rsid w:val="004538AD"/>
    <w:rsid w:val="004538CF"/>
    <w:rsid w:val="00453B84"/>
    <w:rsid w:val="00453C9E"/>
    <w:rsid w:val="00454313"/>
    <w:rsid w:val="004546E5"/>
    <w:rsid w:val="00454932"/>
    <w:rsid w:val="00454CD9"/>
    <w:rsid w:val="00454EA1"/>
    <w:rsid w:val="00455C5C"/>
    <w:rsid w:val="00455D09"/>
    <w:rsid w:val="0045644A"/>
    <w:rsid w:val="004604C4"/>
    <w:rsid w:val="004614E2"/>
    <w:rsid w:val="00461C74"/>
    <w:rsid w:val="00461DBF"/>
    <w:rsid w:val="0046295D"/>
    <w:rsid w:val="00462B6B"/>
    <w:rsid w:val="004631C4"/>
    <w:rsid w:val="004637D0"/>
    <w:rsid w:val="00463A3D"/>
    <w:rsid w:val="00463EF5"/>
    <w:rsid w:val="004649BB"/>
    <w:rsid w:val="00464B0F"/>
    <w:rsid w:val="00464CD0"/>
    <w:rsid w:val="0046575C"/>
    <w:rsid w:val="00465A11"/>
    <w:rsid w:val="00465CD0"/>
    <w:rsid w:val="00466C86"/>
    <w:rsid w:val="00467077"/>
    <w:rsid w:val="00467A57"/>
    <w:rsid w:val="00467B8C"/>
    <w:rsid w:val="00467E64"/>
    <w:rsid w:val="00467FB5"/>
    <w:rsid w:val="004704C7"/>
    <w:rsid w:val="00471231"/>
    <w:rsid w:val="0047145E"/>
    <w:rsid w:val="004714ED"/>
    <w:rsid w:val="00471B1C"/>
    <w:rsid w:val="00471BAB"/>
    <w:rsid w:val="00471F4B"/>
    <w:rsid w:val="00472051"/>
    <w:rsid w:val="00472FC5"/>
    <w:rsid w:val="0047378C"/>
    <w:rsid w:val="004743AD"/>
    <w:rsid w:val="00476593"/>
    <w:rsid w:val="004767AA"/>
    <w:rsid w:val="00477051"/>
    <w:rsid w:val="00477097"/>
    <w:rsid w:val="00477265"/>
    <w:rsid w:val="0047743E"/>
    <w:rsid w:val="00477C38"/>
    <w:rsid w:val="00477EC4"/>
    <w:rsid w:val="00480582"/>
    <w:rsid w:val="00480596"/>
    <w:rsid w:val="00481B2D"/>
    <w:rsid w:val="00481FFD"/>
    <w:rsid w:val="0048203E"/>
    <w:rsid w:val="00482404"/>
    <w:rsid w:val="004837A0"/>
    <w:rsid w:val="00483910"/>
    <w:rsid w:val="004839A5"/>
    <w:rsid w:val="00483CBB"/>
    <w:rsid w:val="00483CDB"/>
    <w:rsid w:val="004842FA"/>
    <w:rsid w:val="004846D1"/>
    <w:rsid w:val="004847F3"/>
    <w:rsid w:val="0048489E"/>
    <w:rsid w:val="004852CA"/>
    <w:rsid w:val="004855AC"/>
    <w:rsid w:val="004860DB"/>
    <w:rsid w:val="0048615A"/>
    <w:rsid w:val="0048735B"/>
    <w:rsid w:val="00487BAB"/>
    <w:rsid w:val="00487CC3"/>
    <w:rsid w:val="00487D9F"/>
    <w:rsid w:val="00490330"/>
    <w:rsid w:val="004903EB"/>
    <w:rsid w:val="0049046A"/>
    <w:rsid w:val="00490EAE"/>
    <w:rsid w:val="00491641"/>
    <w:rsid w:val="0049179E"/>
    <w:rsid w:val="00491B3A"/>
    <w:rsid w:val="004922F2"/>
    <w:rsid w:val="00492323"/>
    <w:rsid w:val="00492737"/>
    <w:rsid w:val="00493A49"/>
    <w:rsid w:val="00493D8F"/>
    <w:rsid w:val="004941F9"/>
    <w:rsid w:val="004946DA"/>
    <w:rsid w:val="00495C72"/>
    <w:rsid w:val="00495F41"/>
    <w:rsid w:val="00496994"/>
    <w:rsid w:val="00496AA5"/>
    <w:rsid w:val="00496D4D"/>
    <w:rsid w:val="004979B3"/>
    <w:rsid w:val="00497A9D"/>
    <w:rsid w:val="00497BEC"/>
    <w:rsid w:val="004A06CB"/>
    <w:rsid w:val="004A0CB0"/>
    <w:rsid w:val="004A1885"/>
    <w:rsid w:val="004A216C"/>
    <w:rsid w:val="004A2568"/>
    <w:rsid w:val="004A26CE"/>
    <w:rsid w:val="004A2A8B"/>
    <w:rsid w:val="004A36F1"/>
    <w:rsid w:val="004A3793"/>
    <w:rsid w:val="004A3816"/>
    <w:rsid w:val="004A3B29"/>
    <w:rsid w:val="004A439C"/>
    <w:rsid w:val="004A47BE"/>
    <w:rsid w:val="004A487D"/>
    <w:rsid w:val="004A4F0A"/>
    <w:rsid w:val="004A4F3E"/>
    <w:rsid w:val="004A5467"/>
    <w:rsid w:val="004A5787"/>
    <w:rsid w:val="004A58F8"/>
    <w:rsid w:val="004A5D9C"/>
    <w:rsid w:val="004A5FB2"/>
    <w:rsid w:val="004A62F9"/>
    <w:rsid w:val="004A6862"/>
    <w:rsid w:val="004A7824"/>
    <w:rsid w:val="004A7B4E"/>
    <w:rsid w:val="004A7FEB"/>
    <w:rsid w:val="004B04F6"/>
    <w:rsid w:val="004B05F0"/>
    <w:rsid w:val="004B11D8"/>
    <w:rsid w:val="004B17DB"/>
    <w:rsid w:val="004B1DFB"/>
    <w:rsid w:val="004B21C9"/>
    <w:rsid w:val="004B225F"/>
    <w:rsid w:val="004B25A4"/>
    <w:rsid w:val="004B270C"/>
    <w:rsid w:val="004B2EDB"/>
    <w:rsid w:val="004B3315"/>
    <w:rsid w:val="004B389E"/>
    <w:rsid w:val="004B38B1"/>
    <w:rsid w:val="004B38F1"/>
    <w:rsid w:val="004B5044"/>
    <w:rsid w:val="004B58D4"/>
    <w:rsid w:val="004B5A41"/>
    <w:rsid w:val="004B5EB8"/>
    <w:rsid w:val="004B5ECB"/>
    <w:rsid w:val="004B6135"/>
    <w:rsid w:val="004B6575"/>
    <w:rsid w:val="004B6F1D"/>
    <w:rsid w:val="004B6F67"/>
    <w:rsid w:val="004B7194"/>
    <w:rsid w:val="004B731A"/>
    <w:rsid w:val="004B78A5"/>
    <w:rsid w:val="004C02EE"/>
    <w:rsid w:val="004C0943"/>
    <w:rsid w:val="004C09D5"/>
    <w:rsid w:val="004C1288"/>
    <w:rsid w:val="004C1800"/>
    <w:rsid w:val="004C18AA"/>
    <w:rsid w:val="004C19F9"/>
    <w:rsid w:val="004C2F96"/>
    <w:rsid w:val="004C31F8"/>
    <w:rsid w:val="004C375C"/>
    <w:rsid w:val="004C463F"/>
    <w:rsid w:val="004C4CE2"/>
    <w:rsid w:val="004C4EA3"/>
    <w:rsid w:val="004C55D8"/>
    <w:rsid w:val="004C5AA9"/>
    <w:rsid w:val="004C6351"/>
    <w:rsid w:val="004C6855"/>
    <w:rsid w:val="004C753F"/>
    <w:rsid w:val="004C7990"/>
    <w:rsid w:val="004C7BBF"/>
    <w:rsid w:val="004C7C9A"/>
    <w:rsid w:val="004C7DE8"/>
    <w:rsid w:val="004D0030"/>
    <w:rsid w:val="004D049F"/>
    <w:rsid w:val="004D12C8"/>
    <w:rsid w:val="004D1811"/>
    <w:rsid w:val="004D2A39"/>
    <w:rsid w:val="004D31CE"/>
    <w:rsid w:val="004D3716"/>
    <w:rsid w:val="004D3C15"/>
    <w:rsid w:val="004D3DCE"/>
    <w:rsid w:val="004D4061"/>
    <w:rsid w:val="004D485A"/>
    <w:rsid w:val="004D4D20"/>
    <w:rsid w:val="004D60AE"/>
    <w:rsid w:val="004D66F0"/>
    <w:rsid w:val="004D6714"/>
    <w:rsid w:val="004D67B8"/>
    <w:rsid w:val="004D6839"/>
    <w:rsid w:val="004D6E1A"/>
    <w:rsid w:val="004D723D"/>
    <w:rsid w:val="004D75C3"/>
    <w:rsid w:val="004D7A46"/>
    <w:rsid w:val="004E06A1"/>
    <w:rsid w:val="004E1436"/>
    <w:rsid w:val="004E1549"/>
    <w:rsid w:val="004E223B"/>
    <w:rsid w:val="004E239B"/>
    <w:rsid w:val="004E2729"/>
    <w:rsid w:val="004E3738"/>
    <w:rsid w:val="004E40E2"/>
    <w:rsid w:val="004E43ED"/>
    <w:rsid w:val="004E44B2"/>
    <w:rsid w:val="004E4721"/>
    <w:rsid w:val="004E4854"/>
    <w:rsid w:val="004E5313"/>
    <w:rsid w:val="004E577C"/>
    <w:rsid w:val="004E5824"/>
    <w:rsid w:val="004E5F9F"/>
    <w:rsid w:val="004E638C"/>
    <w:rsid w:val="004E68D5"/>
    <w:rsid w:val="004F0141"/>
    <w:rsid w:val="004F052F"/>
    <w:rsid w:val="004F057E"/>
    <w:rsid w:val="004F0974"/>
    <w:rsid w:val="004F0BF6"/>
    <w:rsid w:val="004F1138"/>
    <w:rsid w:val="004F1695"/>
    <w:rsid w:val="004F2A0E"/>
    <w:rsid w:val="004F302C"/>
    <w:rsid w:val="004F37E8"/>
    <w:rsid w:val="004F3A05"/>
    <w:rsid w:val="004F3C13"/>
    <w:rsid w:val="004F3C1E"/>
    <w:rsid w:val="004F3DEF"/>
    <w:rsid w:val="004F50F8"/>
    <w:rsid w:val="004F5622"/>
    <w:rsid w:val="004F59B9"/>
    <w:rsid w:val="004F601D"/>
    <w:rsid w:val="004F7398"/>
    <w:rsid w:val="004F7771"/>
    <w:rsid w:val="004F79E2"/>
    <w:rsid w:val="004F7DC9"/>
    <w:rsid w:val="00500310"/>
    <w:rsid w:val="00500543"/>
    <w:rsid w:val="005005C9"/>
    <w:rsid w:val="00500C7E"/>
    <w:rsid w:val="00500CC0"/>
    <w:rsid w:val="0050101D"/>
    <w:rsid w:val="00501190"/>
    <w:rsid w:val="00501278"/>
    <w:rsid w:val="00501432"/>
    <w:rsid w:val="0050206D"/>
    <w:rsid w:val="005023F1"/>
    <w:rsid w:val="0050246B"/>
    <w:rsid w:val="00502569"/>
    <w:rsid w:val="0050273C"/>
    <w:rsid w:val="00503695"/>
    <w:rsid w:val="005037ED"/>
    <w:rsid w:val="00503CAD"/>
    <w:rsid w:val="00503CBB"/>
    <w:rsid w:val="005046D7"/>
    <w:rsid w:val="005047B8"/>
    <w:rsid w:val="00504B5C"/>
    <w:rsid w:val="00505037"/>
    <w:rsid w:val="00506252"/>
    <w:rsid w:val="00506646"/>
    <w:rsid w:val="00506B4A"/>
    <w:rsid w:val="00506B5D"/>
    <w:rsid w:val="00506C3B"/>
    <w:rsid w:val="00506C71"/>
    <w:rsid w:val="00506EDA"/>
    <w:rsid w:val="00507235"/>
    <w:rsid w:val="0050729A"/>
    <w:rsid w:val="00507AF9"/>
    <w:rsid w:val="00507B75"/>
    <w:rsid w:val="00507DE7"/>
    <w:rsid w:val="005107A0"/>
    <w:rsid w:val="00510B42"/>
    <w:rsid w:val="00511462"/>
    <w:rsid w:val="005119C8"/>
    <w:rsid w:val="005119E8"/>
    <w:rsid w:val="005123CD"/>
    <w:rsid w:val="005127D4"/>
    <w:rsid w:val="00512857"/>
    <w:rsid w:val="00512878"/>
    <w:rsid w:val="00512A0A"/>
    <w:rsid w:val="00512BB5"/>
    <w:rsid w:val="00512DA9"/>
    <w:rsid w:val="0051372A"/>
    <w:rsid w:val="00513899"/>
    <w:rsid w:val="0051452A"/>
    <w:rsid w:val="00514BB9"/>
    <w:rsid w:val="00514ED5"/>
    <w:rsid w:val="00515AE5"/>
    <w:rsid w:val="0051636C"/>
    <w:rsid w:val="00516859"/>
    <w:rsid w:val="00516C48"/>
    <w:rsid w:val="00516FC0"/>
    <w:rsid w:val="005170CF"/>
    <w:rsid w:val="00517FFC"/>
    <w:rsid w:val="00520A6A"/>
    <w:rsid w:val="005216B7"/>
    <w:rsid w:val="005216DE"/>
    <w:rsid w:val="00521780"/>
    <w:rsid w:val="0052271C"/>
    <w:rsid w:val="00523118"/>
    <w:rsid w:val="005238D3"/>
    <w:rsid w:val="00523A1C"/>
    <w:rsid w:val="00524397"/>
    <w:rsid w:val="00524713"/>
    <w:rsid w:val="0052493B"/>
    <w:rsid w:val="00524B01"/>
    <w:rsid w:val="00524B1A"/>
    <w:rsid w:val="00524FBE"/>
    <w:rsid w:val="00525C6C"/>
    <w:rsid w:val="00525F05"/>
    <w:rsid w:val="0052635E"/>
    <w:rsid w:val="00526700"/>
    <w:rsid w:val="00526A20"/>
    <w:rsid w:val="00526AAE"/>
    <w:rsid w:val="00526B89"/>
    <w:rsid w:val="00526C96"/>
    <w:rsid w:val="00526CB8"/>
    <w:rsid w:val="00527DD7"/>
    <w:rsid w:val="00530312"/>
    <w:rsid w:val="005305A3"/>
    <w:rsid w:val="0053060B"/>
    <w:rsid w:val="005307E9"/>
    <w:rsid w:val="00530C32"/>
    <w:rsid w:val="00530E11"/>
    <w:rsid w:val="00531970"/>
    <w:rsid w:val="00531B27"/>
    <w:rsid w:val="00531BD4"/>
    <w:rsid w:val="005334A1"/>
    <w:rsid w:val="005336AB"/>
    <w:rsid w:val="00533E40"/>
    <w:rsid w:val="0053403F"/>
    <w:rsid w:val="005345E4"/>
    <w:rsid w:val="005347B4"/>
    <w:rsid w:val="005350E4"/>
    <w:rsid w:val="005353B9"/>
    <w:rsid w:val="00535E1A"/>
    <w:rsid w:val="005371E8"/>
    <w:rsid w:val="005377B4"/>
    <w:rsid w:val="005377D6"/>
    <w:rsid w:val="005400C0"/>
    <w:rsid w:val="00540184"/>
    <w:rsid w:val="00540452"/>
    <w:rsid w:val="0054079C"/>
    <w:rsid w:val="00540B11"/>
    <w:rsid w:val="00540B22"/>
    <w:rsid w:val="005419BF"/>
    <w:rsid w:val="00542987"/>
    <w:rsid w:val="00542C69"/>
    <w:rsid w:val="00543222"/>
    <w:rsid w:val="005435FE"/>
    <w:rsid w:val="005439AA"/>
    <w:rsid w:val="005442CD"/>
    <w:rsid w:val="0054450A"/>
    <w:rsid w:val="0054503E"/>
    <w:rsid w:val="00545434"/>
    <w:rsid w:val="005455AB"/>
    <w:rsid w:val="00545DD3"/>
    <w:rsid w:val="00546516"/>
    <w:rsid w:val="005468BF"/>
    <w:rsid w:val="0054707D"/>
    <w:rsid w:val="0054731E"/>
    <w:rsid w:val="00550907"/>
    <w:rsid w:val="00550C0E"/>
    <w:rsid w:val="00550EFA"/>
    <w:rsid w:val="00551BAC"/>
    <w:rsid w:val="00551DDF"/>
    <w:rsid w:val="005520D9"/>
    <w:rsid w:val="00552A9A"/>
    <w:rsid w:val="00552B36"/>
    <w:rsid w:val="0055374A"/>
    <w:rsid w:val="00553C9F"/>
    <w:rsid w:val="00553F72"/>
    <w:rsid w:val="00554009"/>
    <w:rsid w:val="005545B8"/>
    <w:rsid w:val="0055584D"/>
    <w:rsid w:val="00555CD0"/>
    <w:rsid w:val="0055678F"/>
    <w:rsid w:val="0055694C"/>
    <w:rsid w:val="00556EF7"/>
    <w:rsid w:val="005571D8"/>
    <w:rsid w:val="00557241"/>
    <w:rsid w:val="005572B1"/>
    <w:rsid w:val="0055736C"/>
    <w:rsid w:val="005579AD"/>
    <w:rsid w:val="00557FF0"/>
    <w:rsid w:val="00560FC6"/>
    <w:rsid w:val="00562202"/>
    <w:rsid w:val="00563153"/>
    <w:rsid w:val="00563570"/>
    <w:rsid w:val="005639DF"/>
    <w:rsid w:val="00563A94"/>
    <w:rsid w:val="0056470A"/>
    <w:rsid w:val="005653B7"/>
    <w:rsid w:val="00565782"/>
    <w:rsid w:val="00565CB4"/>
    <w:rsid w:val="00566072"/>
    <w:rsid w:val="00566198"/>
    <w:rsid w:val="005670D6"/>
    <w:rsid w:val="005677BB"/>
    <w:rsid w:val="00567834"/>
    <w:rsid w:val="0057023E"/>
    <w:rsid w:val="00570344"/>
    <w:rsid w:val="00570E44"/>
    <w:rsid w:val="00571535"/>
    <w:rsid w:val="00571D44"/>
    <w:rsid w:val="005726D8"/>
    <w:rsid w:val="00572DF7"/>
    <w:rsid w:val="00572DF8"/>
    <w:rsid w:val="00573191"/>
    <w:rsid w:val="0057335E"/>
    <w:rsid w:val="005739B4"/>
    <w:rsid w:val="005749EB"/>
    <w:rsid w:val="00574E54"/>
    <w:rsid w:val="0057645F"/>
    <w:rsid w:val="00576952"/>
    <w:rsid w:val="00576CC9"/>
    <w:rsid w:val="00577882"/>
    <w:rsid w:val="005778D2"/>
    <w:rsid w:val="0057791F"/>
    <w:rsid w:val="005803F6"/>
    <w:rsid w:val="005805C3"/>
    <w:rsid w:val="005807B5"/>
    <w:rsid w:val="00580A41"/>
    <w:rsid w:val="00580EC5"/>
    <w:rsid w:val="0058155B"/>
    <w:rsid w:val="0058165D"/>
    <w:rsid w:val="005816E1"/>
    <w:rsid w:val="0058183E"/>
    <w:rsid w:val="00581DDF"/>
    <w:rsid w:val="00581F74"/>
    <w:rsid w:val="005821A8"/>
    <w:rsid w:val="00582948"/>
    <w:rsid w:val="00582C38"/>
    <w:rsid w:val="00583226"/>
    <w:rsid w:val="005840AB"/>
    <w:rsid w:val="005842FF"/>
    <w:rsid w:val="005843C8"/>
    <w:rsid w:val="00584827"/>
    <w:rsid w:val="00585370"/>
    <w:rsid w:val="00586A8A"/>
    <w:rsid w:val="005875F8"/>
    <w:rsid w:val="00587BA8"/>
    <w:rsid w:val="00587BE3"/>
    <w:rsid w:val="00590A14"/>
    <w:rsid w:val="005913AC"/>
    <w:rsid w:val="00591A19"/>
    <w:rsid w:val="00591E2B"/>
    <w:rsid w:val="00592017"/>
    <w:rsid w:val="00592509"/>
    <w:rsid w:val="005933E5"/>
    <w:rsid w:val="00593887"/>
    <w:rsid w:val="00593928"/>
    <w:rsid w:val="005940A8"/>
    <w:rsid w:val="005940E5"/>
    <w:rsid w:val="00594480"/>
    <w:rsid w:val="005949EE"/>
    <w:rsid w:val="00594B46"/>
    <w:rsid w:val="005950F5"/>
    <w:rsid w:val="00595267"/>
    <w:rsid w:val="00595469"/>
    <w:rsid w:val="0059547B"/>
    <w:rsid w:val="005955DA"/>
    <w:rsid w:val="005962CC"/>
    <w:rsid w:val="005969C2"/>
    <w:rsid w:val="0059721B"/>
    <w:rsid w:val="00597387"/>
    <w:rsid w:val="005979FD"/>
    <w:rsid w:val="005A02ED"/>
    <w:rsid w:val="005A0379"/>
    <w:rsid w:val="005A14F3"/>
    <w:rsid w:val="005A2064"/>
    <w:rsid w:val="005A257A"/>
    <w:rsid w:val="005A2CF1"/>
    <w:rsid w:val="005A319D"/>
    <w:rsid w:val="005A31F1"/>
    <w:rsid w:val="005A3431"/>
    <w:rsid w:val="005A3926"/>
    <w:rsid w:val="005A39B0"/>
    <w:rsid w:val="005A533E"/>
    <w:rsid w:val="005A666F"/>
    <w:rsid w:val="005A6AA8"/>
    <w:rsid w:val="005A72A0"/>
    <w:rsid w:val="005B0192"/>
    <w:rsid w:val="005B0898"/>
    <w:rsid w:val="005B090B"/>
    <w:rsid w:val="005B0A70"/>
    <w:rsid w:val="005B12C7"/>
    <w:rsid w:val="005B133C"/>
    <w:rsid w:val="005B1683"/>
    <w:rsid w:val="005B178F"/>
    <w:rsid w:val="005B23C0"/>
    <w:rsid w:val="005B2B05"/>
    <w:rsid w:val="005B3666"/>
    <w:rsid w:val="005B37A5"/>
    <w:rsid w:val="005B3C08"/>
    <w:rsid w:val="005B42D2"/>
    <w:rsid w:val="005B45DC"/>
    <w:rsid w:val="005B5177"/>
    <w:rsid w:val="005B558D"/>
    <w:rsid w:val="005B5BC0"/>
    <w:rsid w:val="005B5D44"/>
    <w:rsid w:val="005B70D7"/>
    <w:rsid w:val="005B7B3A"/>
    <w:rsid w:val="005B7D4C"/>
    <w:rsid w:val="005C1393"/>
    <w:rsid w:val="005C1C8A"/>
    <w:rsid w:val="005C234C"/>
    <w:rsid w:val="005C249A"/>
    <w:rsid w:val="005C2A3A"/>
    <w:rsid w:val="005C2C8D"/>
    <w:rsid w:val="005C2D79"/>
    <w:rsid w:val="005C31E9"/>
    <w:rsid w:val="005C4284"/>
    <w:rsid w:val="005C455E"/>
    <w:rsid w:val="005C461E"/>
    <w:rsid w:val="005C4BAA"/>
    <w:rsid w:val="005C581C"/>
    <w:rsid w:val="005C5DFA"/>
    <w:rsid w:val="005C5E6F"/>
    <w:rsid w:val="005C5EA4"/>
    <w:rsid w:val="005C5FDB"/>
    <w:rsid w:val="005C62B5"/>
    <w:rsid w:val="005C64C8"/>
    <w:rsid w:val="005C6C5D"/>
    <w:rsid w:val="005C7788"/>
    <w:rsid w:val="005C7BEF"/>
    <w:rsid w:val="005D00BA"/>
    <w:rsid w:val="005D1350"/>
    <w:rsid w:val="005D14CF"/>
    <w:rsid w:val="005D170C"/>
    <w:rsid w:val="005D2B06"/>
    <w:rsid w:val="005D36BF"/>
    <w:rsid w:val="005D3A72"/>
    <w:rsid w:val="005D4258"/>
    <w:rsid w:val="005D4438"/>
    <w:rsid w:val="005D4861"/>
    <w:rsid w:val="005D48FB"/>
    <w:rsid w:val="005D4A0D"/>
    <w:rsid w:val="005D5150"/>
    <w:rsid w:val="005D6327"/>
    <w:rsid w:val="005D64E3"/>
    <w:rsid w:val="005D6C4A"/>
    <w:rsid w:val="005E0ECF"/>
    <w:rsid w:val="005E0F9C"/>
    <w:rsid w:val="005E1662"/>
    <w:rsid w:val="005E16F1"/>
    <w:rsid w:val="005E22F0"/>
    <w:rsid w:val="005E2BF2"/>
    <w:rsid w:val="005E3244"/>
    <w:rsid w:val="005E3343"/>
    <w:rsid w:val="005E3592"/>
    <w:rsid w:val="005E3853"/>
    <w:rsid w:val="005E3B7D"/>
    <w:rsid w:val="005E4EC8"/>
    <w:rsid w:val="005E500A"/>
    <w:rsid w:val="005E570F"/>
    <w:rsid w:val="005E593C"/>
    <w:rsid w:val="005E5B1C"/>
    <w:rsid w:val="005E66C1"/>
    <w:rsid w:val="005E791D"/>
    <w:rsid w:val="005E7D63"/>
    <w:rsid w:val="005F038E"/>
    <w:rsid w:val="005F0DD7"/>
    <w:rsid w:val="005F1044"/>
    <w:rsid w:val="005F1156"/>
    <w:rsid w:val="005F139B"/>
    <w:rsid w:val="005F148F"/>
    <w:rsid w:val="005F1F4D"/>
    <w:rsid w:val="005F2B03"/>
    <w:rsid w:val="005F2C01"/>
    <w:rsid w:val="005F2D77"/>
    <w:rsid w:val="005F2E39"/>
    <w:rsid w:val="005F2FEE"/>
    <w:rsid w:val="005F3101"/>
    <w:rsid w:val="005F45CF"/>
    <w:rsid w:val="005F4BA5"/>
    <w:rsid w:val="005F5634"/>
    <w:rsid w:val="005F5D46"/>
    <w:rsid w:val="005F5DF3"/>
    <w:rsid w:val="005F6537"/>
    <w:rsid w:val="005F7266"/>
    <w:rsid w:val="0060015C"/>
    <w:rsid w:val="0060182D"/>
    <w:rsid w:val="00601F48"/>
    <w:rsid w:val="00601FFB"/>
    <w:rsid w:val="0060230A"/>
    <w:rsid w:val="006032B7"/>
    <w:rsid w:val="00604256"/>
    <w:rsid w:val="0060433C"/>
    <w:rsid w:val="00604455"/>
    <w:rsid w:val="00604659"/>
    <w:rsid w:val="0060473A"/>
    <w:rsid w:val="00604C4C"/>
    <w:rsid w:val="006052C2"/>
    <w:rsid w:val="00605528"/>
    <w:rsid w:val="0060576C"/>
    <w:rsid w:val="00606DAF"/>
    <w:rsid w:val="006072C2"/>
    <w:rsid w:val="006072EF"/>
    <w:rsid w:val="0060745C"/>
    <w:rsid w:val="00607AC4"/>
    <w:rsid w:val="006104CD"/>
    <w:rsid w:val="00610AFA"/>
    <w:rsid w:val="00610CD5"/>
    <w:rsid w:val="00610E40"/>
    <w:rsid w:val="00610E4E"/>
    <w:rsid w:val="006113C5"/>
    <w:rsid w:val="00611444"/>
    <w:rsid w:val="00611511"/>
    <w:rsid w:val="0061174C"/>
    <w:rsid w:val="006119FE"/>
    <w:rsid w:val="00611BEC"/>
    <w:rsid w:val="0061213D"/>
    <w:rsid w:val="00612C66"/>
    <w:rsid w:val="0061334F"/>
    <w:rsid w:val="00613B20"/>
    <w:rsid w:val="00613E50"/>
    <w:rsid w:val="00613F72"/>
    <w:rsid w:val="00614245"/>
    <w:rsid w:val="00614808"/>
    <w:rsid w:val="00615093"/>
    <w:rsid w:val="00615FD4"/>
    <w:rsid w:val="00616CF9"/>
    <w:rsid w:val="0061716D"/>
    <w:rsid w:val="0061728B"/>
    <w:rsid w:val="006176C9"/>
    <w:rsid w:val="00617804"/>
    <w:rsid w:val="00617CE1"/>
    <w:rsid w:val="00620664"/>
    <w:rsid w:val="00621239"/>
    <w:rsid w:val="00621243"/>
    <w:rsid w:val="006228C8"/>
    <w:rsid w:val="00622C8D"/>
    <w:rsid w:val="00623131"/>
    <w:rsid w:val="0062393B"/>
    <w:rsid w:val="00623EFF"/>
    <w:rsid w:val="006240E2"/>
    <w:rsid w:val="00624221"/>
    <w:rsid w:val="00624627"/>
    <w:rsid w:val="00624A98"/>
    <w:rsid w:val="00625553"/>
    <w:rsid w:val="0062562A"/>
    <w:rsid w:val="0062566C"/>
    <w:rsid w:val="006256E4"/>
    <w:rsid w:val="00625B71"/>
    <w:rsid w:val="00625E4F"/>
    <w:rsid w:val="006267EC"/>
    <w:rsid w:val="006269B2"/>
    <w:rsid w:val="00626B35"/>
    <w:rsid w:val="00626C5E"/>
    <w:rsid w:val="00627EDF"/>
    <w:rsid w:val="00627F16"/>
    <w:rsid w:val="006303CC"/>
    <w:rsid w:val="00630578"/>
    <w:rsid w:val="00630738"/>
    <w:rsid w:val="006307C7"/>
    <w:rsid w:val="00630830"/>
    <w:rsid w:val="006317FE"/>
    <w:rsid w:val="00631861"/>
    <w:rsid w:val="0063199D"/>
    <w:rsid w:val="00632255"/>
    <w:rsid w:val="00632603"/>
    <w:rsid w:val="0063272E"/>
    <w:rsid w:val="00632FC3"/>
    <w:rsid w:val="006336D5"/>
    <w:rsid w:val="00633EE7"/>
    <w:rsid w:val="00634320"/>
    <w:rsid w:val="00634B59"/>
    <w:rsid w:val="006350EF"/>
    <w:rsid w:val="00635706"/>
    <w:rsid w:val="0063583F"/>
    <w:rsid w:val="00635E4B"/>
    <w:rsid w:val="00636531"/>
    <w:rsid w:val="00636DA1"/>
    <w:rsid w:val="0063766F"/>
    <w:rsid w:val="00637C54"/>
    <w:rsid w:val="00637C7E"/>
    <w:rsid w:val="00637CC7"/>
    <w:rsid w:val="00637E3E"/>
    <w:rsid w:val="0064002E"/>
    <w:rsid w:val="006401FF"/>
    <w:rsid w:val="00640264"/>
    <w:rsid w:val="006403AA"/>
    <w:rsid w:val="006406B3"/>
    <w:rsid w:val="00640C36"/>
    <w:rsid w:val="00641235"/>
    <w:rsid w:val="00641AD4"/>
    <w:rsid w:val="00641BB1"/>
    <w:rsid w:val="0064268E"/>
    <w:rsid w:val="00642A8B"/>
    <w:rsid w:val="00642C4B"/>
    <w:rsid w:val="00642DB3"/>
    <w:rsid w:val="00642E25"/>
    <w:rsid w:val="006430C4"/>
    <w:rsid w:val="0064316B"/>
    <w:rsid w:val="006432A1"/>
    <w:rsid w:val="00643439"/>
    <w:rsid w:val="00643652"/>
    <w:rsid w:val="00643717"/>
    <w:rsid w:val="006442C4"/>
    <w:rsid w:val="0064472D"/>
    <w:rsid w:val="00644ADA"/>
    <w:rsid w:val="00644DD2"/>
    <w:rsid w:val="00644E47"/>
    <w:rsid w:val="006457F1"/>
    <w:rsid w:val="00645845"/>
    <w:rsid w:val="0064681A"/>
    <w:rsid w:val="00646973"/>
    <w:rsid w:val="00646BC6"/>
    <w:rsid w:val="00646CAA"/>
    <w:rsid w:val="00647181"/>
    <w:rsid w:val="00647C25"/>
    <w:rsid w:val="00647F01"/>
    <w:rsid w:val="006506ED"/>
    <w:rsid w:val="0065098D"/>
    <w:rsid w:val="00650EF8"/>
    <w:rsid w:val="006516E9"/>
    <w:rsid w:val="006516EC"/>
    <w:rsid w:val="006521C2"/>
    <w:rsid w:val="00652506"/>
    <w:rsid w:val="00652C47"/>
    <w:rsid w:val="00652D9C"/>
    <w:rsid w:val="00653306"/>
    <w:rsid w:val="0065341F"/>
    <w:rsid w:val="00653576"/>
    <w:rsid w:val="0065368B"/>
    <w:rsid w:val="00653B98"/>
    <w:rsid w:val="00654943"/>
    <w:rsid w:val="006552D9"/>
    <w:rsid w:val="00655A16"/>
    <w:rsid w:val="00655A36"/>
    <w:rsid w:val="006560C9"/>
    <w:rsid w:val="006567B3"/>
    <w:rsid w:val="00656C75"/>
    <w:rsid w:val="00657609"/>
    <w:rsid w:val="00660B25"/>
    <w:rsid w:val="00661F86"/>
    <w:rsid w:val="006629DA"/>
    <w:rsid w:val="00663288"/>
    <w:rsid w:val="00663B92"/>
    <w:rsid w:val="0066420A"/>
    <w:rsid w:val="0066469A"/>
    <w:rsid w:val="00664C8F"/>
    <w:rsid w:val="00664E10"/>
    <w:rsid w:val="00665192"/>
    <w:rsid w:val="006661FE"/>
    <w:rsid w:val="00667EC1"/>
    <w:rsid w:val="00667EFB"/>
    <w:rsid w:val="00670119"/>
    <w:rsid w:val="00670783"/>
    <w:rsid w:val="00670BF6"/>
    <w:rsid w:val="00670C82"/>
    <w:rsid w:val="00670D05"/>
    <w:rsid w:val="00670F3B"/>
    <w:rsid w:val="00671791"/>
    <w:rsid w:val="00671A45"/>
    <w:rsid w:val="00671B6D"/>
    <w:rsid w:val="00672184"/>
    <w:rsid w:val="0067244C"/>
    <w:rsid w:val="0067260B"/>
    <w:rsid w:val="00674CD7"/>
    <w:rsid w:val="00675919"/>
    <w:rsid w:val="00675CD5"/>
    <w:rsid w:val="00675D99"/>
    <w:rsid w:val="00676323"/>
    <w:rsid w:val="00676427"/>
    <w:rsid w:val="006765F4"/>
    <w:rsid w:val="0067682C"/>
    <w:rsid w:val="00676912"/>
    <w:rsid w:val="00676A7F"/>
    <w:rsid w:val="00677761"/>
    <w:rsid w:val="00677F68"/>
    <w:rsid w:val="00677FBF"/>
    <w:rsid w:val="00680755"/>
    <w:rsid w:val="0068090A"/>
    <w:rsid w:val="00680D1D"/>
    <w:rsid w:val="0068156A"/>
    <w:rsid w:val="0068198F"/>
    <w:rsid w:val="00681DAB"/>
    <w:rsid w:val="00681E2A"/>
    <w:rsid w:val="00681F1C"/>
    <w:rsid w:val="00682244"/>
    <w:rsid w:val="00682BF9"/>
    <w:rsid w:val="00683874"/>
    <w:rsid w:val="00684CE3"/>
    <w:rsid w:val="0068545C"/>
    <w:rsid w:val="00685547"/>
    <w:rsid w:val="00685EDC"/>
    <w:rsid w:val="00686294"/>
    <w:rsid w:val="00686BF3"/>
    <w:rsid w:val="00686DAF"/>
    <w:rsid w:val="006872FC"/>
    <w:rsid w:val="00687534"/>
    <w:rsid w:val="0068770A"/>
    <w:rsid w:val="00687A15"/>
    <w:rsid w:val="00687A91"/>
    <w:rsid w:val="0069024E"/>
    <w:rsid w:val="006905EC"/>
    <w:rsid w:val="006909F8"/>
    <w:rsid w:val="00690BC2"/>
    <w:rsid w:val="00690E71"/>
    <w:rsid w:val="0069143F"/>
    <w:rsid w:val="00692851"/>
    <w:rsid w:val="006943A1"/>
    <w:rsid w:val="00694A89"/>
    <w:rsid w:val="00694D28"/>
    <w:rsid w:val="00695CB9"/>
    <w:rsid w:val="00695EC0"/>
    <w:rsid w:val="006961DB"/>
    <w:rsid w:val="00696256"/>
    <w:rsid w:val="0069633A"/>
    <w:rsid w:val="00696B76"/>
    <w:rsid w:val="006978D4"/>
    <w:rsid w:val="00697F00"/>
    <w:rsid w:val="006A02A4"/>
    <w:rsid w:val="006A06CF"/>
    <w:rsid w:val="006A1A80"/>
    <w:rsid w:val="006A243B"/>
    <w:rsid w:val="006A4339"/>
    <w:rsid w:val="006A4ED0"/>
    <w:rsid w:val="006A51D9"/>
    <w:rsid w:val="006A528C"/>
    <w:rsid w:val="006A5858"/>
    <w:rsid w:val="006A655B"/>
    <w:rsid w:val="006A6862"/>
    <w:rsid w:val="006A71C5"/>
    <w:rsid w:val="006B05C7"/>
    <w:rsid w:val="006B096B"/>
    <w:rsid w:val="006B0CD1"/>
    <w:rsid w:val="006B2DD9"/>
    <w:rsid w:val="006B3567"/>
    <w:rsid w:val="006B3E5F"/>
    <w:rsid w:val="006B4993"/>
    <w:rsid w:val="006B4E4E"/>
    <w:rsid w:val="006B5105"/>
    <w:rsid w:val="006B562C"/>
    <w:rsid w:val="006B73D5"/>
    <w:rsid w:val="006B7627"/>
    <w:rsid w:val="006B774C"/>
    <w:rsid w:val="006B7ACB"/>
    <w:rsid w:val="006B7C5C"/>
    <w:rsid w:val="006C050C"/>
    <w:rsid w:val="006C08B8"/>
    <w:rsid w:val="006C0ACC"/>
    <w:rsid w:val="006C0B71"/>
    <w:rsid w:val="006C0DAA"/>
    <w:rsid w:val="006C0F01"/>
    <w:rsid w:val="006C11EF"/>
    <w:rsid w:val="006C182E"/>
    <w:rsid w:val="006C1F81"/>
    <w:rsid w:val="006C21CB"/>
    <w:rsid w:val="006C26A9"/>
    <w:rsid w:val="006C325D"/>
    <w:rsid w:val="006C38CE"/>
    <w:rsid w:val="006C3942"/>
    <w:rsid w:val="006C4336"/>
    <w:rsid w:val="006C448F"/>
    <w:rsid w:val="006C49D7"/>
    <w:rsid w:val="006C5C23"/>
    <w:rsid w:val="006C5C8B"/>
    <w:rsid w:val="006C5F3E"/>
    <w:rsid w:val="006C60F3"/>
    <w:rsid w:val="006C63C0"/>
    <w:rsid w:val="006C694C"/>
    <w:rsid w:val="006C6D27"/>
    <w:rsid w:val="006C71C5"/>
    <w:rsid w:val="006C721A"/>
    <w:rsid w:val="006C755D"/>
    <w:rsid w:val="006C7ADB"/>
    <w:rsid w:val="006C7D7E"/>
    <w:rsid w:val="006D053C"/>
    <w:rsid w:val="006D0BBC"/>
    <w:rsid w:val="006D1D1D"/>
    <w:rsid w:val="006D239F"/>
    <w:rsid w:val="006D271A"/>
    <w:rsid w:val="006D2E93"/>
    <w:rsid w:val="006D2EA1"/>
    <w:rsid w:val="006D376A"/>
    <w:rsid w:val="006D38D3"/>
    <w:rsid w:val="006D3EB0"/>
    <w:rsid w:val="006D433E"/>
    <w:rsid w:val="006D4994"/>
    <w:rsid w:val="006D4ABB"/>
    <w:rsid w:val="006D4AF8"/>
    <w:rsid w:val="006D4F3D"/>
    <w:rsid w:val="006D51E2"/>
    <w:rsid w:val="006D5D64"/>
    <w:rsid w:val="006D7358"/>
    <w:rsid w:val="006D79ED"/>
    <w:rsid w:val="006D7ECC"/>
    <w:rsid w:val="006E04B9"/>
    <w:rsid w:val="006E0803"/>
    <w:rsid w:val="006E0D2A"/>
    <w:rsid w:val="006E0E4C"/>
    <w:rsid w:val="006E1014"/>
    <w:rsid w:val="006E1A56"/>
    <w:rsid w:val="006E3225"/>
    <w:rsid w:val="006E3279"/>
    <w:rsid w:val="006E40F4"/>
    <w:rsid w:val="006E4849"/>
    <w:rsid w:val="006E5656"/>
    <w:rsid w:val="006E579C"/>
    <w:rsid w:val="006E5C6E"/>
    <w:rsid w:val="006E5D33"/>
    <w:rsid w:val="006E6DC4"/>
    <w:rsid w:val="006E7135"/>
    <w:rsid w:val="006E7668"/>
    <w:rsid w:val="006E789A"/>
    <w:rsid w:val="006E78F5"/>
    <w:rsid w:val="006F0390"/>
    <w:rsid w:val="006F0711"/>
    <w:rsid w:val="006F0C80"/>
    <w:rsid w:val="006F131F"/>
    <w:rsid w:val="006F180E"/>
    <w:rsid w:val="006F183A"/>
    <w:rsid w:val="006F2DAC"/>
    <w:rsid w:val="006F2EBA"/>
    <w:rsid w:val="006F2FA6"/>
    <w:rsid w:val="006F37FE"/>
    <w:rsid w:val="006F387B"/>
    <w:rsid w:val="006F3CD7"/>
    <w:rsid w:val="006F498C"/>
    <w:rsid w:val="006F4A91"/>
    <w:rsid w:val="006F4CC6"/>
    <w:rsid w:val="006F4E22"/>
    <w:rsid w:val="006F50AD"/>
    <w:rsid w:val="006F66BC"/>
    <w:rsid w:val="006F6DE3"/>
    <w:rsid w:val="006F6E7E"/>
    <w:rsid w:val="006F70A5"/>
    <w:rsid w:val="006F75D6"/>
    <w:rsid w:val="006F7875"/>
    <w:rsid w:val="006F7DAB"/>
    <w:rsid w:val="007002DB"/>
    <w:rsid w:val="007002EE"/>
    <w:rsid w:val="00700545"/>
    <w:rsid w:val="00700A96"/>
    <w:rsid w:val="00701202"/>
    <w:rsid w:val="00701724"/>
    <w:rsid w:val="007020B8"/>
    <w:rsid w:val="00702FEA"/>
    <w:rsid w:val="007036F4"/>
    <w:rsid w:val="00703718"/>
    <w:rsid w:val="007041C0"/>
    <w:rsid w:val="00704689"/>
    <w:rsid w:val="00704B28"/>
    <w:rsid w:val="00704D0E"/>
    <w:rsid w:val="00705DB2"/>
    <w:rsid w:val="0070685A"/>
    <w:rsid w:val="007069E3"/>
    <w:rsid w:val="00706F8D"/>
    <w:rsid w:val="0070765E"/>
    <w:rsid w:val="00707C73"/>
    <w:rsid w:val="0071026C"/>
    <w:rsid w:val="00710600"/>
    <w:rsid w:val="007118E4"/>
    <w:rsid w:val="00711EEE"/>
    <w:rsid w:val="00712825"/>
    <w:rsid w:val="00712AF2"/>
    <w:rsid w:val="00712F07"/>
    <w:rsid w:val="00713498"/>
    <w:rsid w:val="007135B4"/>
    <w:rsid w:val="00713636"/>
    <w:rsid w:val="00713E32"/>
    <w:rsid w:val="00715155"/>
    <w:rsid w:val="00715233"/>
    <w:rsid w:val="0071548B"/>
    <w:rsid w:val="00715716"/>
    <w:rsid w:val="0071575A"/>
    <w:rsid w:val="00716DB0"/>
    <w:rsid w:val="00717245"/>
    <w:rsid w:val="0071763B"/>
    <w:rsid w:val="00717A67"/>
    <w:rsid w:val="00717D76"/>
    <w:rsid w:val="00720A61"/>
    <w:rsid w:val="0072224E"/>
    <w:rsid w:val="0072259B"/>
    <w:rsid w:val="0072268E"/>
    <w:rsid w:val="00722A85"/>
    <w:rsid w:val="00722F57"/>
    <w:rsid w:val="00723849"/>
    <w:rsid w:val="00723D7A"/>
    <w:rsid w:val="00724825"/>
    <w:rsid w:val="00724F91"/>
    <w:rsid w:val="00725340"/>
    <w:rsid w:val="0072589A"/>
    <w:rsid w:val="00725A5F"/>
    <w:rsid w:val="00725BC2"/>
    <w:rsid w:val="0072600B"/>
    <w:rsid w:val="007261EC"/>
    <w:rsid w:val="0072696F"/>
    <w:rsid w:val="00726CCA"/>
    <w:rsid w:val="0072713F"/>
    <w:rsid w:val="007278F8"/>
    <w:rsid w:val="00727DCD"/>
    <w:rsid w:val="00730C8E"/>
    <w:rsid w:val="007316FD"/>
    <w:rsid w:val="00731A9A"/>
    <w:rsid w:val="00732BF0"/>
    <w:rsid w:val="00732C54"/>
    <w:rsid w:val="00732E75"/>
    <w:rsid w:val="00732F5F"/>
    <w:rsid w:val="00732FF2"/>
    <w:rsid w:val="007330ED"/>
    <w:rsid w:val="00733186"/>
    <w:rsid w:val="0073331A"/>
    <w:rsid w:val="00733629"/>
    <w:rsid w:val="0073493F"/>
    <w:rsid w:val="007350B1"/>
    <w:rsid w:val="0073657E"/>
    <w:rsid w:val="007367C0"/>
    <w:rsid w:val="0073724A"/>
    <w:rsid w:val="00737787"/>
    <w:rsid w:val="00737D60"/>
    <w:rsid w:val="00737FD2"/>
    <w:rsid w:val="00740464"/>
    <w:rsid w:val="0074113E"/>
    <w:rsid w:val="007420AF"/>
    <w:rsid w:val="0074249D"/>
    <w:rsid w:val="007427C5"/>
    <w:rsid w:val="007430EB"/>
    <w:rsid w:val="007434C5"/>
    <w:rsid w:val="00744B82"/>
    <w:rsid w:val="00745BA5"/>
    <w:rsid w:val="00745FBD"/>
    <w:rsid w:val="0074644E"/>
    <w:rsid w:val="007464D3"/>
    <w:rsid w:val="00746BDE"/>
    <w:rsid w:val="00747144"/>
    <w:rsid w:val="00747CBA"/>
    <w:rsid w:val="00750F34"/>
    <w:rsid w:val="00751512"/>
    <w:rsid w:val="00751521"/>
    <w:rsid w:val="007519CC"/>
    <w:rsid w:val="00751A0F"/>
    <w:rsid w:val="00751D53"/>
    <w:rsid w:val="007520EC"/>
    <w:rsid w:val="00752107"/>
    <w:rsid w:val="00752252"/>
    <w:rsid w:val="007526C5"/>
    <w:rsid w:val="00752AAA"/>
    <w:rsid w:val="00754D6C"/>
    <w:rsid w:val="00754DA7"/>
    <w:rsid w:val="00754F5B"/>
    <w:rsid w:val="00755B50"/>
    <w:rsid w:val="00755D1D"/>
    <w:rsid w:val="00756020"/>
    <w:rsid w:val="00756DDB"/>
    <w:rsid w:val="00757227"/>
    <w:rsid w:val="007572D1"/>
    <w:rsid w:val="0075794A"/>
    <w:rsid w:val="00757C1D"/>
    <w:rsid w:val="00757DF7"/>
    <w:rsid w:val="00760487"/>
    <w:rsid w:val="00760818"/>
    <w:rsid w:val="00760BF7"/>
    <w:rsid w:val="007616A5"/>
    <w:rsid w:val="00761AD9"/>
    <w:rsid w:val="0076293E"/>
    <w:rsid w:val="00762C48"/>
    <w:rsid w:val="00762CA3"/>
    <w:rsid w:val="007636E9"/>
    <w:rsid w:val="00764BCF"/>
    <w:rsid w:val="00765A8B"/>
    <w:rsid w:val="00765D91"/>
    <w:rsid w:val="00765EDC"/>
    <w:rsid w:val="00765FF1"/>
    <w:rsid w:val="00766074"/>
    <w:rsid w:val="0076651C"/>
    <w:rsid w:val="007667F0"/>
    <w:rsid w:val="00767374"/>
    <w:rsid w:val="007673C3"/>
    <w:rsid w:val="007675BC"/>
    <w:rsid w:val="00770531"/>
    <w:rsid w:val="00770612"/>
    <w:rsid w:val="0077074D"/>
    <w:rsid w:val="00770CBB"/>
    <w:rsid w:val="007711CE"/>
    <w:rsid w:val="00771415"/>
    <w:rsid w:val="00771477"/>
    <w:rsid w:val="00771764"/>
    <w:rsid w:val="007718B6"/>
    <w:rsid w:val="00772712"/>
    <w:rsid w:val="007727A7"/>
    <w:rsid w:val="00772D2B"/>
    <w:rsid w:val="00772F96"/>
    <w:rsid w:val="00774312"/>
    <w:rsid w:val="0077465F"/>
    <w:rsid w:val="00774C23"/>
    <w:rsid w:val="00775004"/>
    <w:rsid w:val="0077505F"/>
    <w:rsid w:val="0077565A"/>
    <w:rsid w:val="00775C50"/>
    <w:rsid w:val="00775D30"/>
    <w:rsid w:val="007764CF"/>
    <w:rsid w:val="007767D0"/>
    <w:rsid w:val="00777487"/>
    <w:rsid w:val="00777E82"/>
    <w:rsid w:val="007804FE"/>
    <w:rsid w:val="007805A1"/>
    <w:rsid w:val="00780E01"/>
    <w:rsid w:val="00780F30"/>
    <w:rsid w:val="007815A6"/>
    <w:rsid w:val="00781A06"/>
    <w:rsid w:val="00781B59"/>
    <w:rsid w:val="007829B9"/>
    <w:rsid w:val="007838B6"/>
    <w:rsid w:val="00783B30"/>
    <w:rsid w:val="00783F24"/>
    <w:rsid w:val="00784010"/>
    <w:rsid w:val="00784B76"/>
    <w:rsid w:val="00784C53"/>
    <w:rsid w:val="00785569"/>
    <w:rsid w:val="00785750"/>
    <w:rsid w:val="007859B7"/>
    <w:rsid w:val="00785B0C"/>
    <w:rsid w:val="00785D23"/>
    <w:rsid w:val="007861C8"/>
    <w:rsid w:val="00786511"/>
    <w:rsid w:val="00786718"/>
    <w:rsid w:val="0078699E"/>
    <w:rsid w:val="00787151"/>
    <w:rsid w:val="00787665"/>
    <w:rsid w:val="00787A74"/>
    <w:rsid w:val="0079026B"/>
    <w:rsid w:val="0079063E"/>
    <w:rsid w:val="00790CC7"/>
    <w:rsid w:val="00790CF9"/>
    <w:rsid w:val="0079103F"/>
    <w:rsid w:val="007915E0"/>
    <w:rsid w:val="00791CEA"/>
    <w:rsid w:val="0079265C"/>
    <w:rsid w:val="00793B17"/>
    <w:rsid w:val="00794DE6"/>
    <w:rsid w:val="00795A85"/>
    <w:rsid w:val="00796813"/>
    <w:rsid w:val="00796834"/>
    <w:rsid w:val="00796EE6"/>
    <w:rsid w:val="00797147"/>
    <w:rsid w:val="007972BD"/>
    <w:rsid w:val="007976F1"/>
    <w:rsid w:val="00797D5A"/>
    <w:rsid w:val="00797F73"/>
    <w:rsid w:val="007A0510"/>
    <w:rsid w:val="007A09CA"/>
    <w:rsid w:val="007A2640"/>
    <w:rsid w:val="007A2AF7"/>
    <w:rsid w:val="007A2B67"/>
    <w:rsid w:val="007A397F"/>
    <w:rsid w:val="007A41B5"/>
    <w:rsid w:val="007A4321"/>
    <w:rsid w:val="007A5CD7"/>
    <w:rsid w:val="007A6161"/>
    <w:rsid w:val="007A634B"/>
    <w:rsid w:val="007A635D"/>
    <w:rsid w:val="007A6486"/>
    <w:rsid w:val="007A65D5"/>
    <w:rsid w:val="007A66AE"/>
    <w:rsid w:val="007A6C9C"/>
    <w:rsid w:val="007A7031"/>
    <w:rsid w:val="007A7188"/>
    <w:rsid w:val="007A7300"/>
    <w:rsid w:val="007A7DE8"/>
    <w:rsid w:val="007B023F"/>
    <w:rsid w:val="007B08F7"/>
    <w:rsid w:val="007B0935"/>
    <w:rsid w:val="007B0FDF"/>
    <w:rsid w:val="007B111C"/>
    <w:rsid w:val="007B1197"/>
    <w:rsid w:val="007B191B"/>
    <w:rsid w:val="007B19F1"/>
    <w:rsid w:val="007B25A2"/>
    <w:rsid w:val="007B3762"/>
    <w:rsid w:val="007B44D5"/>
    <w:rsid w:val="007B4B59"/>
    <w:rsid w:val="007B4E65"/>
    <w:rsid w:val="007B66B8"/>
    <w:rsid w:val="007B6C3C"/>
    <w:rsid w:val="007B774C"/>
    <w:rsid w:val="007B7E11"/>
    <w:rsid w:val="007C035A"/>
    <w:rsid w:val="007C03C4"/>
    <w:rsid w:val="007C055F"/>
    <w:rsid w:val="007C0625"/>
    <w:rsid w:val="007C0D6E"/>
    <w:rsid w:val="007C103B"/>
    <w:rsid w:val="007C1B07"/>
    <w:rsid w:val="007C1FC0"/>
    <w:rsid w:val="007C2021"/>
    <w:rsid w:val="007C23A2"/>
    <w:rsid w:val="007C26D9"/>
    <w:rsid w:val="007C2926"/>
    <w:rsid w:val="007C3184"/>
    <w:rsid w:val="007C35A3"/>
    <w:rsid w:val="007C3864"/>
    <w:rsid w:val="007C39D2"/>
    <w:rsid w:val="007C39D9"/>
    <w:rsid w:val="007C3B13"/>
    <w:rsid w:val="007C4F50"/>
    <w:rsid w:val="007C5215"/>
    <w:rsid w:val="007C6497"/>
    <w:rsid w:val="007C6552"/>
    <w:rsid w:val="007C669C"/>
    <w:rsid w:val="007C679B"/>
    <w:rsid w:val="007C6F64"/>
    <w:rsid w:val="007C7D7A"/>
    <w:rsid w:val="007D0105"/>
    <w:rsid w:val="007D0117"/>
    <w:rsid w:val="007D0315"/>
    <w:rsid w:val="007D03D2"/>
    <w:rsid w:val="007D046B"/>
    <w:rsid w:val="007D09BE"/>
    <w:rsid w:val="007D12FB"/>
    <w:rsid w:val="007D1523"/>
    <w:rsid w:val="007D2CA3"/>
    <w:rsid w:val="007D2CB9"/>
    <w:rsid w:val="007D2D7F"/>
    <w:rsid w:val="007D361B"/>
    <w:rsid w:val="007D3A16"/>
    <w:rsid w:val="007D54F3"/>
    <w:rsid w:val="007D5A9D"/>
    <w:rsid w:val="007D5E31"/>
    <w:rsid w:val="007D5F55"/>
    <w:rsid w:val="007D5F98"/>
    <w:rsid w:val="007D6379"/>
    <w:rsid w:val="007D6FBC"/>
    <w:rsid w:val="007D752F"/>
    <w:rsid w:val="007D79C4"/>
    <w:rsid w:val="007E12E8"/>
    <w:rsid w:val="007E207F"/>
    <w:rsid w:val="007E2155"/>
    <w:rsid w:val="007E3015"/>
    <w:rsid w:val="007E4B76"/>
    <w:rsid w:val="007E4E94"/>
    <w:rsid w:val="007E4FE6"/>
    <w:rsid w:val="007E5883"/>
    <w:rsid w:val="007E6031"/>
    <w:rsid w:val="007E6037"/>
    <w:rsid w:val="007E62A1"/>
    <w:rsid w:val="007E666D"/>
    <w:rsid w:val="007E71BE"/>
    <w:rsid w:val="007E77B1"/>
    <w:rsid w:val="007F013A"/>
    <w:rsid w:val="007F055C"/>
    <w:rsid w:val="007F0A4C"/>
    <w:rsid w:val="007F1043"/>
    <w:rsid w:val="007F1397"/>
    <w:rsid w:val="007F1D7E"/>
    <w:rsid w:val="007F2740"/>
    <w:rsid w:val="007F2C91"/>
    <w:rsid w:val="007F2FD8"/>
    <w:rsid w:val="007F3D97"/>
    <w:rsid w:val="007F5066"/>
    <w:rsid w:val="007F52AF"/>
    <w:rsid w:val="007F54F5"/>
    <w:rsid w:val="007F5A52"/>
    <w:rsid w:val="007F5CB5"/>
    <w:rsid w:val="007F5EE8"/>
    <w:rsid w:val="007F6E14"/>
    <w:rsid w:val="007F7213"/>
    <w:rsid w:val="007F73DA"/>
    <w:rsid w:val="007F7716"/>
    <w:rsid w:val="007F774A"/>
    <w:rsid w:val="007F7BAB"/>
    <w:rsid w:val="008005B2"/>
    <w:rsid w:val="00800A2E"/>
    <w:rsid w:val="00800B53"/>
    <w:rsid w:val="00800FD9"/>
    <w:rsid w:val="0080186C"/>
    <w:rsid w:val="00801BFF"/>
    <w:rsid w:val="0080240F"/>
    <w:rsid w:val="00802FB3"/>
    <w:rsid w:val="00803670"/>
    <w:rsid w:val="00803862"/>
    <w:rsid w:val="008040BE"/>
    <w:rsid w:val="00804DF5"/>
    <w:rsid w:val="00804E2C"/>
    <w:rsid w:val="00805701"/>
    <w:rsid w:val="00805A79"/>
    <w:rsid w:val="00805E08"/>
    <w:rsid w:val="0080642D"/>
    <w:rsid w:val="008073B2"/>
    <w:rsid w:val="0081009F"/>
    <w:rsid w:val="00810CBC"/>
    <w:rsid w:val="00811185"/>
    <w:rsid w:val="00811521"/>
    <w:rsid w:val="0081184E"/>
    <w:rsid w:val="00811897"/>
    <w:rsid w:val="00811E5F"/>
    <w:rsid w:val="0081217D"/>
    <w:rsid w:val="008122B2"/>
    <w:rsid w:val="00812641"/>
    <w:rsid w:val="00812824"/>
    <w:rsid w:val="008129D8"/>
    <w:rsid w:val="008133A6"/>
    <w:rsid w:val="0081349C"/>
    <w:rsid w:val="00813B05"/>
    <w:rsid w:val="00813E44"/>
    <w:rsid w:val="0081478F"/>
    <w:rsid w:val="00814FA3"/>
    <w:rsid w:val="00816697"/>
    <w:rsid w:val="008200A9"/>
    <w:rsid w:val="008204F3"/>
    <w:rsid w:val="00820842"/>
    <w:rsid w:val="00821D2E"/>
    <w:rsid w:val="00821F73"/>
    <w:rsid w:val="008226C6"/>
    <w:rsid w:val="00823654"/>
    <w:rsid w:val="00823A3C"/>
    <w:rsid w:val="00824208"/>
    <w:rsid w:val="00824618"/>
    <w:rsid w:val="00824902"/>
    <w:rsid w:val="00824A28"/>
    <w:rsid w:val="00824BB5"/>
    <w:rsid w:val="00824F9C"/>
    <w:rsid w:val="008252EA"/>
    <w:rsid w:val="0082547D"/>
    <w:rsid w:val="008254CB"/>
    <w:rsid w:val="008259F9"/>
    <w:rsid w:val="00825E00"/>
    <w:rsid w:val="00826C86"/>
    <w:rsid w:val="008271E3"/>
    <w:rsid w:val="008273C9"/>
    <w:rsid w:val="008277DA"/>
    <w:rsid w:val="00827D2C"/>
    <w:rsid w:val="00830D81"/>
    <w:rsid w:val="00830E43"/>
    <w:rsid w:val="00830E73"/>
    <w:rsid w:val="00831687"/>
    <w:rsid w:val="008319B9"/>
    <w:rsid w:val="00831BD3"/>
    <w:rsid w:val="0083205E"/>
    <w:rsid w:val="00832C3D"/>
    <w:rsid w:val="00833967"/>
    <w:rsid w:val="008347A7"/>
    <w:rsid w:val="0083483E"/>
    <w:rsid w:val="00834D43"/>
    <w:rsid w:val="008350D0"/>
    <w:rsid w:val="00835985"/>
    <w:rsid w:val="00835B0C"/>
    <w:rsid w:val="00835FF2"/>
    <w:rsid w:val="00836736"/>
    <w:rsid w:val="00836F21"/>
    <w:rsid w:val="00837379"/>
    <w:rsid w:val="008378B8"/>
    <w:rsid w:val="00837DBD"/>
    <w:rsid w:val="008401D4"/>
    <w:rsid w:val="00840D8E"/>
    <w:rsid w:val="0084112E"/>
    <w:rsid w:val="008411D9"/>
    <w:rsid w:val="00842A26"/>
    <w:rsid w:val="00843108"/>
    <w:rsid w:val="0084340C"/>
    <w:rsid w:val="00844BD5"/>
    <w:rsid w:val="0084596D"/>
    <w:rsid w:val="00845D84"/>
    <w:rsid w:val="00846E4C"/>
    <w:rsid w:val="00847C66"/>
    <w:rsid w:val="00850F63"/>
    <w:rsid w:val="008522EC"/>
    <w:rsid w:val="00852565"/>
    <w:rsid w:val="008525A5"/>
    <w:rsid w:val="00852740"/>
    <w:rsid w:val="00852C55"/>
    <w:rsid w:val="00853092"/>
    <w:rsid w:val="00854356"/>
    <w:rsid w:val="00854414"/>
    <w:rsid w:val="00854D35"/>
    <w:rsid w:val="00854FCC"/>
    <w:rsid w:val="00855C05"/>
    <w:rsid w:val="00857733"/>
    <w:rsid w:val="00857CE6"/>
    <w:rsid w:val="00857D11"/>
    <w:rsid w:val="0086002F"/>
    <w:rsid w:val="008604F0"/>
    <w:rsid w:val="008608F5"/>
    <w:rsid w:val="00861128"/>
    <w:rsid w:val="008618F6"/>
    <w:rsid w:val="008619C7"/>
    <w:rsid w:val="008619FB"/>
    <w:rsid w:val="00861E5A"/>
    <w:rsid w:val="00861E84"/>
    <w:rsid w:val="00862426"/>
    <w:rsid w:val="00862C75"/>
    <w:rsid w:val="00862F3F"/>
    <w:rsid w:val="008630FE"/>
    <w:rsid w:val="00863161"/>
    <w:rsid w:val="008636ED"/>
    <w:rsid w:val="00863799"/>
    <w:rsid w:val="00863B39"/>
    <w:rsid w:val="00864DFE"/>
    <w:rsid w:val="0086593B"/>
    <w:rsid w:val="00865AA3"/>
    <w:rsid w:val="00865BFD"/>
    <w:rsid w:val="00866034"/>
    <w:rsid w:val="008669CD"/>
    <w:rsid w:val="00866BB0"/>
    <w:rsid w:val="00866BB1"/>
    <w:rsid w:val="00866C98"/>
    <w:rsid w:val="00866F82"/>
    <w:rsid w:val="00867AE5"/>
    <w:rsid w:val="00867CA2"/>
    <w:rsid w:val="00867F4B"/>
    <w:rsid w:val="00870277"/>
    <w:rsid w:val="008704F8"/>
    <w:rsid w:val="008708E1"/>
    <w:rsid w:val="00870933"/>
    <w:rsid w:val="00870B26"/>
    <w:rsid w:val="00870CE6"/>
    <w:rsid w:val="00870E23"/>
    <w:rsid w:val="00871954"/>
    <w:rsid w:val="00871984"/>
    <w:rsid w:val="00871B0E"/>
    <w:rsid w:val="00871BA1"/>
    <w:rsid w:val="00871C78"/>
    <w:rsid w:val="00872522"/>
    <w:rsid w:val="00872559"/>
    <w:rsid w:val="00872729"/>
    <w:rsid w:val="008734FD"/>
    <w:rsid w:val="008744EC"/>
    <w:rsid w:val="00874533"/>
    <w:rsid w:val="0087466E"/>
    <w:rsid w:val="008747BE"/>
    <w:rsid w:val="00874C26"/>
    <w:rsid w:val="00875E99"/>
    <w:rsid w:val="00876145"/>
    <w:rsid w:val="00876430"/>
    <w:rsid w:val="00876AFD"/>
    <w:rsid w:val="00876C60"/>
    <w:rsid w:val="00876F13"/>
    <w:rsid w:val="00877A88"/>
    <w:rsid w:val="0088021A"/>
    <w:rsid w:val="00880EBE"/>
    <w:rsid w:val="00881432"/>
    <w:rsid w:val="00881AE7"/>
    <w:rsid w:val="00881CAA"/>
    <w:rsid w:val="0088208C"/>
    <w:rsid w:val="00882721"/>
    <w:rsid w:val="00882992"/>
    <w:rsid w:val="00883405"/>
    <w:rsid w:val="0088394E"/>
    <w:rsid w:val="00883DFC"/>
    <w:rsid w:val="00883F89"/>
    <w:rsid w:val="008847C7"/>
    <w:rsid w:val="00884DD2"/>
    <w:rsid w:val="00885095"/>
    <w:rsid w:val="0088512B"/>
    <w:rsid w:val="00885B74"/>
    <w:rsid w:val="00885BBC"/>
    <w:rsid w:val="00885E99"/>
    <w:rsid w:val="00885F3B"/>
    <w:rsid w:val="008861E0"/>
    <w:rsid w:val="008867EC"/>
    <w:rsid w:val="00886964"/>
    <w:rsid w:val="00886F6B"/>
    <w:rsid w:val="00887A33"/>
    <w:rsid w:val="0089060B"/>
    <w:rsid w:val="00890694"/>
    <w:rsid w:val="008907CE"/>
    <w:rsid w:val="00890F13"/>
    <w:rsid w:val="00890FD1"/>
    <w:rsid w:val="00891314"/>
    <w:rsid w:val="008914CE"/>
    <w:rsid w:val="008917C9"/>
    <w:rsid w:val="008919BC"/>
    <w:rsid w:val="00891EF7"/>
    <w:rsid w:val="00891F4B"/>
    <w:rsid w:val="00892E7F"/>
    <w:rsid w:val="008934A9"/>
    <w:rsid w:val="00893B03"/>
    <w:rsid w:val="008942A5"/>
    <w:rsid w:val="008942CB"/>
    <w:rsid w:val="008942F4"/>
    <w:rsid w:val="00894317"/>
    <w:rsid w:val="00894B62"/>
    <w:rsid w:val="00894EC5"/>
    <w:rsid w:val="00895030"/>
    <w:rsid w:val="008956E3"/>
    <w:rsid w:val="00895965"/>
    <w:rsid w:val="00895AAD"/>
    <w:rsid w:val="00896013"/>
    <w:rsid w:val="00896104"/>
    <w:rsid w:val="00896433"/>
    <w:rsid w:val="00897347"/>
    <w:rsid w:val="00897437"/>
    <w:rsid w:val="008A02F8"/>
    <w:rsid w:val="008A0731"/>
    <w:rsid w:val="008A0B20"/>
    <w:rsid w:val="008A141B"/>
    <w:rsid w:val="008A1701"/>
    <w:rsid w:val="008A1A15"/>
    <w:rsid w:val="008A1DE1"/>
    <w:rsid w:val="008A20B8"/>
    <w:rsid w:val="008A23E0"/>
    <w:rsid w:val="008A2973"/>
    <w:rsid w:val="008A2CF8"/>
    <w:rsid w:val="008A2F68"/>
    <w:rsid w:val="008A2FD7"/>
    <w:rsid w:val="008A3186"/>
    <w:rsid w:val="008A36ED"/>
    <w:rsid w:val="008A3766"/>
    <w:rsid w:val="008A3A64"/>
    <w:rsid w:val="008A4087"/>
    <w:rsid w:val="008A4286"/>
    <w:rsid w:val="008A46C7"/>
    <w:rsid w:val="008A4A59"/>
    <w:rsid w:val="008A53A8"/>
    <w:rsid w:val="008A60AE"/>
    <w:rsid w:val="008A6FD1"/>
    <w:rsid w:val="008A760D"/>
    <w:rsid w:val="008A7CA9"/>
    <w:rsid w:val="008A7CC2"/>
    <w:rsid w:val="008A7E81"/>
    <w:rsid w:val="008B01CB"/>
    <w:rsid w:val="008B0A5C"/>
    <w:rsid w:val="008B0D06"/>
    <w:rsid w:val="008B1955"/>
    <w:rsid w:val="008B1BD1"/>
    <w:rsid w:val="008B1FC7"/>
    <w:rsid w:val="008B27BB"/>
    <w:rsid w:val="008B29B2"/>
    <w:rsid w:val="008B2BE2"/>
    <w:rsid w:val="008B2E25"/>
    <w:rsid w:val="008B3865"/>
    <w:rsid w:val="008B39D5"/>
    <w:rsid w:val="008B3F8E"/>
    <w:rsid w:val="008B4331"/>
    <w:rsid w:val="008B48FA"/>
    <w:rsid w:val="008B7384"/>
    <w:rsid w:val="008C004C"/>
    <w:rsid w:val="008C0734"/>
    <w:rsid w:val="008C0AF6"/>
    <w:rsid w:val="008C0CDA"/>
    <w:rsid w:val="008C1920"/>
    <w:rsid w:val="008C1AB0"/>
    <w:rsid w:val="008C1BFD"/>
    <w:rsid w:val="008C30C1"/>
    <w:rsid w:val="008C31BD"/>
    <w:rsid w:val="008C3201"/>
    <w:rsid w:val="008C32C4"/>
    <w:rsid w:val="008C3349"/>
    <w:rsid w:val="008C3E21"/>
    <w:rsid w:val="008C3E3B"/>
    <w:rsid w:val="008C3F83"/>
    <w:rsid w:val="008C407A"/>
    <w:rsid w:val="008C5C76"/>
    <w:rsid w:val="008C6609"/>
    <w:rsid w:val="008C6C83"/>
    <w:rsid w:val="008C7053"/>
    <w:rsid w:val="008C7A59"/>
    <w:rsid w:val="008C7DA6"/>
    <w:rsid w:val="008D0569"/>
    <w:rsid w:val="008D08A2"/>
    <w:rsid w:val="008D1067"/>
    <w:rsid w:val="008D1218"/>
    <w:rsid w:val="008D1639"/>
    <w:rsid w:val="008D1BE0"/>
    <w:rsid w:val="008D1F8C"/>
    <w:rsid w:val="008D2126"/>
    <w:rsid w:val="008D2ABF"/>
    <w:rsid w:val="008D2B08"/>
    <w:rsid w:val="008D2B6A"/>
    <w:rsid w:val="008D2CFB"/>
    <w:rsid w:val="008D352C"/>
    <w:rsid w:val="008D36C6"/>
    <w:rsid w:val="008D48B5"/>
    <w:rsid w:val="008D4E4B"/>
    <w:rsid w:val="008D4ED1"/>
    <w:rsid w:val="008D5238"/>
    <w:rsid w:val="008D530E"/>
    <w:rsid w:val="008D545B"/>
    <w:rsid w:val="008D55E7"/>
    <w:rsid w:val="008D6176"/>
    <w:rsid w:val="008D6943"/>
    <w:rsid w:val="008D6B6C"/>
    <w:rsid w:val="008D7A26"/>
    <w:rsid w:val="008D7EE9"/>
    <w:rsid w:val="008E109C"/>
    <w:rsid w:val="008E117D"/>
    <w:rsid w:val="008E186E"/>
    <w:rsid w:val="008E18E7"/>
    <w:rsid w:val="008E1FD6"/>
    <w:rsid w:val="008E333B"/>
    <w:rsid w:val="008E3414"/>
    <w:rsid w:val="008E3AB6"/>
    <w:rsid w:val="008E4A41"/>
    <w:rsid w:val="008E4DF8"/>
    <w:rsid w:val="008E4DFC"/>
    <w:rsid w:val="008E4EB9"/>
    <w:rsid w:val="008E5AFA"/>
    <w:rsid w:val="008E5CFB"/>
    <w:rsid w:val="008E6408"/>
    <w:rsid w:val="008E647C"/>
    <w:rsid w:val="008E687D"/>
    <w:rsid w:val="008E6E69"/>
    <w:rsid w:val="008E7191"/>
    <w:rsid w:val="008E7578"/>
    <w:rsid w:val="008F19BC"/>
    <w:rsid w:val="008F1B21"/>
    <w:rsid w:val="008F1C50"/>
    <w:rsid w:val="008F20D1"/>
    <w:rsid w:val="008F247C"/>
    <w:rsid w:val="008F2920"/>
    <w:rsid w:val="008F37DB"/>
    <w:rsid w:val="008F388A"/>
    <w:rsid w:val="008F4681"/>
    <w:rsid w:val="008F4693"/>
    <w:rsid w:val="008F4FD5"/>
    <w:rsid w:val="008F59AF"/>
    <w:rsid w:val="008F5A44"/>
    <w:rsid w:val="008F5D6C"/>
    <w:rsid w:val="008F604D"/>
    <w:rsid w:val="008F6177"/>
    <w:rsid w:val="008F619B"/>
    <w:rsid w:val="008F70C3"/>
    <w:rsid w:val="008F72EB"/>
    <w:rsid w:val="008F7EC9"/>
    <w:rsid w:val="008F7EE4"/>
    <w:rsid w:val="00900A3E"/>
    <w:rsid w:val="00900A45"/>
    <w:rsid w:val="0090198A"/>
    <w:rsid w:val="00901C4C"/>
    <w:rsid w:val="00902CFC"/>
    <w:rsid w:val="00902ED2"/>
    <w:rsid w:val="00903244"/>
    <w:rsid w:val="009039DD"/>
    <w:rsid w:val="00903F40"/>
    <w:rsid w:val="00904485"/>
    <w:rsid w:val="009047B1"/>
    <w:rsid w:val="00905675"/>
    <w:rsid w:val="0090571B"/>
    <w:rsid w:val="00905B49"/>
    <w:rsid w:val="00905E95"/>
    <w:rsid w:val="009066A2"/>
    <w:rsid w:val="00906D94"/>
    <w:rsid w:val="00906FE2"/>
    <w:rsid w:val="00907059"/>
    <w:rsid w:val="009114D4"/>
    <w:rsid w:val="00911A91"/>
    <w:rsid w:val="00911D70"/>
    <w:rsid w:val="00911E96"/>
    <w:rsid w:val="00911F50"/>
    <w:rsid w:val="00912274"/>
    <w:rsid w:val="00913566"/>
    <w:rsid w:val="00913994"/>
    <w:rsid w:val="00913DF9"/>
    <w:rsid w:val="00913E73"/>
    <w:rsid w:val="00913FA0"/>
    <w:rsid w:val="009141BA"/>
    <w:rsid w:val="00914BB7"/>
    <w:rsid w:val="009159E1"/>
    <w:rsid w:val="00915AFC"/>
    <w:rsid w:val="00915EEE"/>
    <w:rsid w:val="00916277"/>
    <w:rsid w:val="009165DD"/>
    <w:rsid w:val="0091707E"/>
    <w:rsid w:val="009172C1"/>
    <w:rsid w:val="009177C4"/>
    <w:rsid w:val="00917836"/>
    <w:rsid w:val="00917C6D"/>
    <w:rsid w:val="0092017C"/>
    <w:rsid w:val="00920D12"/>
    <w:rsid w:val="00922135"/>
    <w:rsid w:val="00922504"/>
    <w:rsid w:val="0092289B"/>
    <w:rsid w:val="00922917"/>
    <w:rsid w:val="00922BAB"/>
    <w:rsid w:val="00922E6E"/>
    <w:rsid w:val="00923240"/>
    <w:rsid w:val="009233C0"/>
    <w:rsid w:val="0092341E"/>
    <w:rsid w:val="009245A0"/>
    <w:rsid w:val="009248E5"/>
    <w:rsid w:val="00924DEB"/>
    <w:rsid w:val="009259F6"/>
    <w:rsid w:val="009259FD"/>
    <w:rsid w:val="009265B7"/>
    <w:rsid w:val="00926A2B"/>
    <w:rsid w:val="00926C2E"/>
    <w:rsid w:val="009272FB"/>
    <w:rsid w:val="0092731F"/>
    <w:rsid w:val="00927BCC"/>
    <w:rsid w:val="00927BF8"/>
    <w:rsid w:val="00930280"/>
    <w:rsid w:val="00930B18"/>
    <w:rsid w:val="00931146"/>
    <w:rsid w:val="00932499"/>
    <w:rsid w:val="009329F6"/>
    <w:rsid w:val="009330EC"/>
    <w:rsid w:val="00933205"/>
    <w:rsid w:val="009334A1"/>
    <w:rsid w:val="009334E5"/>
    <w:rsid w:val="00933CB5"/>
    <w:rsid w:val="00934689"/>
    <w:rsid w:val="00935BCC"/>
    <w:rsid w:val="00936ABE"/>
    <w:rsid w:val="00936B1B"/>
    <w:rsid w:val="00936DA6"/>
    <w:rsid w:val="00937001"/>
    <w:rsid w:val="00937AC6"/>
    <w:rsid w:val="00937D1C"/>
    <w:rsid w:val="00940D3F"/>
    <w:rsid w:val="00940D8A"/>
    <w:rsid w:val="009413C6"/>
    <w:rsid w:val="00942704"/>
    <w:rsid w:val="00942812"/>
    <w:rsid w:val="00942949"/>
    <w:rsid w:val="009438FD"/>
    <w:rsid w:val="00943C56"/>
    <w:rsid w:val="0094427C"/>
    <w:rsid w:val="00944B39"/>
    <w:rsid w:val="00945440"/>
    <w:rsid w:val="00945451"/>
    <w:rsid w:val="00945B55"/>
    <w:rsid w:val="00945C62"/>
    <w:rsid w:val="009508FE"/>
    <w:rsid w:val="00951752"/>
    <w:rsid w:val="0095187F"/>
    <w:rsid w:val="00951B11"/>
    <w:rsid w:val="00951B14"/>
    <w:rsid w:val="00952794"/>
    <w:rsid w:val="0095297A"/>
    <w:rsid w:val="00952AFD"/>
    <w:rsid w:val="00953016"/>
    <w:rsid w:val="00955837"/>
    <w:rsid w:val="00955F08"/>
    <w:rsid w:val="009562E9"/>
    <w:rsid w:val="0095655B"/>
    <w:rsid w:val="00956B6D"/>
    <w:rsid w:val="00957369"/>
    <w:rsid w:val="00957578"/>
    <w:rsid w:val="00957990"/>
    <w:rsid w:val="00957DD0"/>
    <w:rsid w:val="00957E1F"/>
    <w:rsid w:val="00957F08"/>
    <w:rsid w:val="00957F13"/>
    <w:rsid w:val="00957F20"/>
    <w:rsid w:val="009602A2"/>
    <w:rsid w:val="009607B2"/>
    <w:rsid w:val="00960B8D"/>
    <w:rsid w:val="009613DD"/>
    <w:rsid w:val="00961A87"/>
    <w:rsid w:val="00961D1B"/>
    <w:rsid w:val="00961DE7"/>
    <w:rsid w:val="00961DF0"/>
    <w:rsid w:val="0096266D"/>
    <w:rsid w:val="00962DF1"/>
    <w:rsid w:val="009635B5"/>
    <w:rsid w:val="00964D2F"/>
    <w:rsid w:val="00965231"/>
    <w:rsid w:val="00965C4F"/>
    <w:rsid w:val="00965D67"/>
    <w:rsid w:val="00965E3A"/>
    <w:rsid w:val="00966ADB"/>
    <w:rsid w:val="0096705D"/>
    <w:rsid w:val="00967216"/>
    <w:rsid w:val="0096764F"/>
    <w:rsid w:val="00967B5F"/>
    <w:rsid w:val="009704FB"/>
    <w:rsid w:val="00970A12"/>
    <w:rsid w:val="00970A6F"/>
    <w:rsid w:val="009710EE"/>
    <w:rsid w:val="0097157F"/>
    <w:rsid w:val="00971602"/>
    <w:rsid w:val="00971BD7"/>
    <w:rsid w:val="00972B24"/>
    <w:rsid w:val="00973F74"/>
    <w:rsid w:val="00973FF2"/>
    <w:rsid w:val="00974177"/>
    <w:rsid w:val="009749A2"/>
    <w:rsid w:val="00974B1C"/>
    <w:rsid w:val="00974E73"/>
    <w:rsid w:val="00975067"/>
    <w:rsid w:val="009753C8"/>
    <w:rsid w:val="0097566D"/>
    <w:rsid w:val="00976417"/>
    <w:rsid w:val="00976D27"/>
    <w:rsid w:val="0097742A"/>
    <w:rsid w:val="00977D1E"/>
    <w:rsid w:val="00977E77"/>
    <w:rsid w:val="009808E6"/>
    <w:rsid w:val="0098098C"/>
    <w:rsid w:val="00980F9C"/>
    <w:rsid w:val="00980FF7"/>
    <w:rsid w:val="00981F08"/>
    <w:rsid w:val="009820EF"/>
    <w:rsid w:val="00983805"/>
    <w:rsid w:val="00983F27"/>
    <w:rsid w:val="009843DF"/>
    <w:rsid w:val="0098476F"/>
    <w:rsid w:val="00984BD0"/>
    <w:rsid w:val="00985210"/>
    <w:rsid w:val="00985312"/>
    <w:rsid w:val="009859D9"/>
    <w:rsid w:val="00986380"/>
    <w:rsid w:val="00987CB6"/>
    <w:rsid w:val="00987EF1"/>
    <w:rsid w:val="00990F42"/>
    <w:rsid w:val="00991407"/>
    <w:rsid w:val="00992121"/>
    <w:rsid w:val="009927AA"/>
    <w:rsid w:val="00992897"/>
    <w:rsid w:val="00992EEB"/>
    <w:rsid w:val="00993574"/>
    <w:rsid w:val="009939BA"/>
    <w:rsid w:val="00993F97"/>
    <w:rsid w:val="00994995"/>
    <w:rsid w:val="0099502B"/>
    <w:rsid w:val="00995524"/>
    <w:rsid w:val="009959F2"/>
    <w:rsid w:val="0099674C"/>
    <w:rsid w:val="00996BAE"/>
    <w:rsid w:val="009A04CC"/>
    <w:rsid w:val="009A0625"/>
    <w:rsid w:val="009A0655"/>
    <w:rsid w:val="009A0B05"/>
    <w:rsid w:val="009A0EA7"/>
    <w:rsid w:val="009A0EBF"/>
    <w:rsid w:val="009A2035"/>
    <w:rsid w:val="009A24CE"/>
    <w:rsid w:val="009A2A3B"/>
    <w:rsid w:val="009A2AE7"/>
    <w:rsid w:val="009A314F"/>
    <w:rsid w:val="009A3AC8"/>
    <w:rsid w:val="009A3F00"/>
    <w:rsid w:val="009A466A"/>
    <w:rsid w:val="009A467E"/>
    <w:rsid w:val="009A4B66"/>
    <w:rsid w:val="009A4D76"/>
    <w:rsid w:val="009A4EC7"/>
    <w:rsid w:val="009A50F4"/>
    <w:rsid w:val="009A5223"/>
    <w:rsid w:val="009A582C"/>
    <w:rsid w:val="009A5C10"/>
    <w:rsid w:val="009A6632"/>
    <w:rsid w:val="009A6D39"/>
    <w:rsid w:val="009A6E10"/>
    <w:rsid w:val="009A71DE"/>
    <w:rsid w:val="009A76F3"/>
    <w:rsid w:val="009A7B52"/>
    <w:rsid w:val="009A7E6E"/>
    <w:rsid w:val="009B1B42"/>
    <w:rsid w:val="009B1D93"/>
    <w:rsid w:val="009B21C0"/>
    <w:rsid w:val="009B2384"/>
    <w:rsid w:val="009B2509"/>
    <w:rsid w:val="009B2EDE"/>
    <w:rsid w:val="009B2EFC"/>
    <w:rsid w:val="009B3506"/>
    <w:rsid w:val="009B3791"/>
    <w:rsid w:val="009B38C8"/>
    <w:rsid w:val="009B4377"/>
    <w:rsid w:val="009B4DE0"/>
    <w:rsid w:val="009B4FED"/>
    <w:rsid w:val="009B50EB"/>
    <w:rsid w:val="009B5DC3"/>
    <w:rsid w:val="009B6333"/>
    <w:rsid w:val="009B6B5B"/>
    <w:rsid w:val="009B72C1"/>
    <w:rsid w:val="009B74A7"/>
    <w:rsid w:val="009B7912"/>
    <w:rsid w:val="009C0A04"/>
    <w:rsid w:val="009C0B34"/>
    <w:rsid w:val="009C0E78"/>
    <w:rsid w:val="009C0F7C"/>
    <w:rsid w:val="009C10A2"/>
    <w:rsid w:val="009C1DF0"/>
    <w:rsid w:val="009C2B84"/>
    <w:rsid w:val="009C36C7"/>
    <w:rsid w:val="009C3BC6"/>
    <w:rsid w:val="009C3C77"/>
    <w:rsid w:val="009C3EFF"/>
    <w:rsid w:val="009C43E0"/>
    <w:rsid w:val="009C461E"/>
    <w:rsid w:val="009C49DA"/>
    <w:rsid w:val="009C4C59"/>
    <w:rsid w:val="009C501A"/>
    <w:rsid w:val="009C6285"/>
    <w:rsid w:val="009C63D5"/>
    <w:rsid w:val="009C6ABD"/>
    <w:rsid w:val="009C7A9E"/>
    <w:rsid w:val="009CD0B1"/>
    <w:rsid w:val="009D0965"/>
    <w:rsid w:val="009D1930"/>
    <w:rsid w:val="009D22FF"/>
    <w:rsid w:val="009D25DD"/>
    <w:rsid w:val="009D29A9"/>
    <w:rsid w:val="009D3BAC"/>
    <w:rsid w:val="009D43EC"/>
    <w:rsid w:val="009D4570"/>
    <w:rsid w:val="009D479D"/>
    <w:rsid w:val="009D4C99"/>
    <w:rsid w:val="009D4FE8"/>
    <w:rsid w:val="009D5659"/>
    <w:rsid w:val="009D5CB7"/>
    <w:rsid w:val="009D5F95"/>
    <w:rsid w:val="009D698D"/>
    <w:rsid w:val="009D7217"/>
    <w:rsid w:val="009D7AB6"/>
    <w:rsid w:val="009D7D67"/>
    <w:rsid w:val="009E0C31"/>
    <w:rsid w:val="009E1528"/>
    <w:rsid w:val="009E154D"/>
    <w:rsid w:val="009E181A"/>
    <w:rsid w:val="009E1F94"/>
    <w:rsid w:val="009E27A7"/>
    <w:rsid w:val="009E2AFC"/>
    <w:rsid w:val="009E344F"/>
    <w:rsid w:val="009E3C38"/>
    <w:rsid w:val="009E3E3A"/>
    <w:rsid w:val="009E4001"/>
    <w:rsid w:val="009E4720"/>
    <w:rsid w:val="009E5071"/>
    <w:rsid w:val="009E53F5"/>
    <w:rsid w:val="009E5A0E"/>
    <w:rsid w:val="009E69B0"/>
    <w:rsid w:val="009E6A47"/>
    <w:rsid w:val="009E72FD"/>
    <w:rsid w:val="009E7922"/>
    <w:rsid w:val="009E7A2C"/>
    <w:rsid w:val="009E7AA1"/>
    <w:rsid w:val="009E7B4B"/>
    <w:rsid w:val="009F0311"/>
    <w:rsid w:val="009F0A65"/>
    <w:rsid w:val="009F1182"/>
    <w:rsid w:val="009F1379"/>
    <w:rsid w:val="009F23B9"/>
    <w:rsid w:val="009F2A20"/>
    <w:rsid w:val="009F2F99"/>
    <w:rsid w:val="009F3FA5"/>
    <w:rsid w:val="009F422B"/>
    <w:rsid w:val="009F4530"/>
    <w:rsid w:val="009F50A0"/>
    <w:rsid w:val="009F58CA"/>
    <w:rsid w:val="009F6644"/>
    <w:rsid w:val="009F6A4F"/>
    <w:rsid w:val="009F7528"/>
    <w:rsid w:val="009F754D"/>
    <w:rsid w:val="009F76B8"/>
    <w:rsid w:val="009F77F3"/>
    <w:rsid w:val="00A00060"/>
    <w:rsid w:val="00A01245"/>
    <w:rsid w:val="00A01789"/>
    <w:rsid w:val="00A021A8"/>
    <w:rsid w:val="00A029A9"/>
    <w:rsid w:val="00A02DFA"/>
    <w:rsid w:val="00A03179"/>
    <w:rsid w:val="00A032E8"/>
    <w:rsid w:val="00A0389A"/>
    <w:rsid w:val="00A03C21"/>
    <w:rsid w:val="00A04286"/>
    <w:rsid w:val="00A05233"/>
    <w:rsid w:val="00A052AE"/>
    <w:rsid w:val="00A0604D"/>
    <w:rsid w:val="00A06322"/>
    <w:rsid w:val="00A063D2"/>
    <w:rsid w:val="00A069E9"/>
    <w:rsid w:val="00A07144"/>
    <w:rsid w:val="00A0741F"/>
    <w:rsid w:val="00A07911"/>
    <w:rsid w:val="00A07AE9"/>
    <w:rsid w:val="00A07DBA"/>
    <w:rsid w:val="00A10879"/>
    <w:rsid w:val="00A11510"/>
    <w:rsid w:val="00A1172F"/>
    <w:rsid w:val="00A119CE"/>
    <w:rsid w:val="00A11A00"/>
    <w:rsid w:val="00A11B9E"/>
    <w:rsid w:val="00A11C4C"/>
    <w:rsid w:val="00A11D11"/>
    <w:rsid w:val="00A123A1"/>
    <w:rsid w:val="00A12839"/>
    <w:rsid w:val="00A12DC0"/>
    <w:rsid w:val="00A13807"/>
    <w:rsid w:val="00A13B29"/>
    <w:rsid w:val="00A13DEC"/>
    <w:rsid w:val="00A146F5"/>
    <w:rsid w:val="00A14828"/>
    <w:rsid w:val="00A161D2"/>
    <w:rsid w:val="00A167DB"/>
    <w:rsid w:val="00A16BE7"/>
    <w:rsid w:val="00A16D6F"/>
    <w:rsid w:val="00A17142"/>
    <w:rsid w:val="00A17720"/>
    <w:rsid w:val="00A17C16"/>
    <w:rsid w:val="00A17C6B"/>
    <w:rsid w:val="00A206A4"/>
    <w:rsid w:val="00A207EA"/>
    <w:rsid w:val="00A20945"/>
    <w:rsid w:val="00A2161C"/>
    <w:rsid w:val="00A21889"/>
    <w:rsid w:val="00A21B89"/>
    <w:rsid w:val="00A21CF5"/>
    <w:rsid w:val="00A21DF8"/>
    <w:rsid w:val="00A22649"/>
    <w:rsid w:val="00A22B5E"/>
    <w:rsid w:val="00A22BEF"/>
    <w:rsid w:val="00A23AE8"/>
    <w:rsid w:val="00A248A6"/>
    <w:rsid w:val="00A24920"/>
    <w:rsid w:val="00A25EE4"/>
    <w:rsid w:val="00A26AA4"/>
    <w:rsid w:val="00A26BDF"/>
    <w:rsid w:val="00A26EFF"/>
    <w:rsid w:val="00A27573"/>
    <w:rsid w:val="00A27A84"/>
    <w:rsid w:val="00A326B4"/>
    <w:rsid w:val="00A32797"/>
    <w:rsid w:val="00A32D27"/>
    <w:rsid w:val="00A32E9D"/>
    <w:rsid w:val="00A3329C"/>
    <w:rsid w:val="00A34508"/>
    <w:rsid w:val="00A3488F"/>
    <w:rsid w:val="00A34B6A"/>
    <w:rsid w:val="00A34D42"/>
    <w:rsid w:val="00A35516"/>
    <w:rsid w:val="00A355D6"/>
    <w:rsid w:val="00A35955"/>
    <w:rsid w:val="00A35CC8"/>
    <w:rsid w:val="00A363BA"/>
    <w:rsid w:val="00A36893"/>
    <w:rsid w:val="00A36A3E"/>
    <w:rsid w:val="00A370D3"/>
    <w:rsid w:val="00A373EA"/>
    <w:rsid w:val="00A37AB6"/>
    <w:rsid w:val="00A37B67"/>
    <w:rsid w:val="00A402A8"/>
    <w:rsid w:val="00A4048D"/>
    <w:rsid w:val="00A4063B"/>
    <w:rsid w:val="00A40C3C"/>
    <w:rsid w:val="00A40F27"/>
    <w:rsid w:val="00A41157"/>
    <w:rsid w:val="00A41FB4"/>
    <w:rsid w:val="00A420A8"/>
    <w:rsid w:val="00A42342"/>
    <w:rsid w:val="00A42570"/>
    <w:rsid w:val="00A4265A"/>
    <w:rsid w:val="00A42D1C"/>
    <w:rsid w:val="00A42E6A"/>
    <w:rsid w:val="00A42EC8"/>
    <w:rsid w:val="00A42FC7"/>
    <w:rsid w:val="00A44409"/>
    <w:rsid w:val="00A4451D"/>
    <w:rsid w:val="00A44D9C"/>
    <w:rsid w:val="00A46227"/>
    <w:rsid w:val="00A4699C"/>
    <w:rsid w:val="00A46A06"/>
    <w:rsid w:val="00A46B22"/>
    <w:rsid w:val="00A50250"/>
    <w:rsid w:val="00A50412"/>
    <w:rsid w:val="00A504DE"/>
    <w:rsid w:val="00A5226A"/>
    <w:rsid w:val="00A529FC"/>
    <w:rsid w:val="00A5304B"/>
    <w:rsid w:val="00A5333A"/>
    <w:rsid w:val="00A53640"/>
    <w:rsid w:val="00A540FC"/>
    <w:rsid w:val="00A54121"/>
    <w:rsid w:val="00A5454A"/>
    <w:rsid w:val="00A54A2C"/>
    <w:rsid w:val="00A5521D"/>
    <w:rsid w:val="00A55841"/>
    <w:rsid w:val="00A558E6"/>
    <w:rsid w:val="00A55B4D"/>
    <w:rsid w:val="00A56457"/>
    <w:rsid w:val="00A565A3"/>
    <w:rsid w:val="00A5723E"/>
    <w:rsid w:val="00A57303"/>
    <w:rsid w:val="00A5730E"/>
    <w:rsid w:val="00A57D1C"/>
    <w:rsid w:val="00A60733"/>
    <w:rsid w:val="00A60C13"/>
    <w:rsid w:val="00A60CDB"/>
    <w:rsid w:val="00A60E9A"/>
    <w:rsid w:val="00A61074"/>
    <w:rsid w:val="00A617A3"/>
    <w:rsid w:val="00A62CCA"/>
    <w:rsid w:val="00A62F72"/>
    <w:rsid w:val="00A63591"/>
    <w:rsid w:val="00A6379A"/>
    <w:rsid w:val="00A637A0"/>
    <w:rsid w:val="00A63958"/>
    <w:rsid w:val="00A63B82"/>
    <w:rsid w:val="00A6428D"/>
    <w:rsid w:val="00A6465F"/>
    <w:rsid w:val="00A6487D"/>
    <w:rsid w:val="00A650A7"/>
    <w:rsid w:val="00A65E9A"/>
    <w:rsid w:val="00A65EB7"/>
    <w:rsid w:val="00A66801"/>
    <w:rsid w:val="00A669B4"/>
    <w:rsid w:val="00A66A61"/>
    <w:rsid w:val="00A67148"/>
    <w:rsid w:val="00A6731E"/>
    <w:rsid w:val="00A67C7A"/>
    <w:rsid w:val="00A67CCD"/>
    <w:rsid w:val="00A7038C"/>
    <w:rsid w:val="00A70B5E"/>
    <w:rsid w:val="00A71032"/>
    <w:rsid w:val="00A713D1"/>
    <w:rsid w:val="00A71442"/>
    <w:rsid w:val="00A71518"/>
    <w:rsid w:val="00A720E8"/>
    <w:rsid w:val="00A727E3"/>
    <w:rsid w:val="00A7280C"/>
    <w:rsid w:val="00A72AF1"/>
    <w:rsid w:val="00A72B87"/>
    <w:rsid w:val="00A72E5D"/>
    <w:rsid w:val="00A73942"/>
    <w:rsid w:val="00A73C34"/>
    <w:rsid w:val="00A73D50"/>
    <w:rsid w:val="00A748D2"/>
    <w:rsid w:val="00A7531F"/>
    <w:rsid w:val="00A7532A"/>
    <w:rsid w:val="00A75A19"/>
    <w:rsid w:val="00A75A86"/>
    <w:rsid w:val="00A75C7C"/>
    <w:rsid w:val="00A76B05"/>
    <w:rsid w:val="00A76B9E"/>
    <w:rsid w:val="00A76D90"/>
    <w:rsid w:val="00A7729C"/>
    <w:rsid w:val="00A77434"/>
    <w:rsid w:val="00A776BC"/>
    <w:rsid w:val="00A77790"/>
    <w:rsid w:val="00A77834"/>
    <w:rsid w:val="00A77D61"/>
    <w:rsid w:val="00A77D67"/>
    <w:rsid w:val="00A806E1"/>
    <w:rsid w:val="00A80EBC"/>
    <w:rsid w:val="00A822AC"/>
    <w:rsid w:val="00A823A4"/>
    <w:rsid w:val="00A82904"/>
    <w:rsid w:val="00A82D8F"/>
    <w:rsid w:val="00A82FCB"/>
    <w:rsid w:val="00A83444"/>
    <w:rsid w:val="00A83818"/>
    <w:rsid w:val="00A83B69"/>
    <w:rsid w:val="00A83F4F"/>
    <w:rsid w:val="00A8440F"/>
    <w:rsid w:val="00A8456A"/>
    <w:rsid w:val="00A84773"/>
    <w:rsid w:val="00A847B3"/>
    <w:rsid w:val="00A84AA6"/>
    <w:rsid w:val="00A84ABA"/>
    <w:rsid w:val="00A84B71"/>
    <w:rsid w:val="00A84BDA"/>
    <w:rsid w:val="00A84DE5"/>
    <w:rsid w:val="00A84F37"/>
    <w:rsid w:val="00A85101"/>
    <w:rsid w:val="00A869D9"/>
    <w:rsid w:val="00A870F9"/>
    <w:rsid w:val="00A87151"/>
    <w:rsid w:val="00A87299"/>
    <w:rsid w:val="00A877C4"/>
    <w:rsid w:val="00A87CAA"/>
    <w:rsid w:val="00A9005F"/>
    <w:rsid w:val="00A90AD9"/>
    <w:rsid w:val="00A919FD"/>
    <w:rsid w:val="00A91C46"/>
    <w:rsid w:val="00A9298C"/>
    <w:rsid w:val="00A92A87"/>
    <w:rsid w:val="00A936E4"/>
    <w:rsid w:val="00A96502"/>
    <w:rsid w:val="00A96B43"/>
    <w:rsid w:val="00A970A3"/>
    <w:rsid w:val="00A97D86"/>
    <w:rsid w:val="00A97E89"/>
    <w:rsid w:val="00AA0C2A"/>
    <w:rsid w:val="00AA10C3"/>
    <w:rsid w:val="00AA121B"/>
    <w:rsid w:val="00AA1262"/>
    <w:rsid w:val="00AA1650"/>
    <w:rsid w:val="00AA2193"/>
    <w:rsid w:val="00AA31E6"/>
    <w:rsid w:val="00AA3347"/>
    <w:rsid w:val="00AA3E77"/>
    <w:rsid w:val="00AA439F"/>
    <w:rsid w:val="00AA549C"/>
    <w:rsid w:val="00AA54AD"/>
    <w:rsid w:val="00AA5666"/>
    <w:rsid w:val="00AA5B2A"/>
    <w:rsid w:val="00AA5F04"/>
    <w:rsid w:val="00AA6433"/>
    <w:rsid w:val="00AB05D6"/>
    <w:rsid w:val="00AB092E"/>
    <w:rsid w:val="00AB0D8C"/>
    <w:rsid w:val="00AB1937"/>
    <w:rsid w:val="00AB1E56"/>
    <w:rsid w:val="00AB2247"/>
    <w:rsid w:val="00AB229F"/>
    <w:rsid w:val="00AB2703"/>
    <w:rsid w:val="00AB2FB5"/>
    <w:rsid w:val="00AB3E39"/>
    <w:rsid w:val="00AB3ED9"/>
    <w:rsid w:val="00AB4774"/>
    <w:rsid w:val="00AB4AD5"/>
    <w:rsid w:val="00AB4C09"/>
    <w:rsid w:val="00AB5206"/>
    <w:rsid w:val="00AB5363"/>
    <w:rsid w:val="00AB53DF"/>
    <w:rsid w:val="00AB5898"/>
    <w:rsid w:val="00AB595E"/>
    <w:rsid w:val="00AB609E"/>
    <w:rsid w:val="00AB6C06"/>
    <w:rsid w:val="00AB6F53"/>
    <w:rsid w:val="00AB737C"/>
    <w:rsid w:val="00AB76DB"/>
    <w:rsid w:val="00AB7B25"/>
    <w:rsid w:val="00AC0625"/>
    <w:rsid w:val="00AC12EE"/>
    <w:rsid w:val="00AC2404"/>
    <w:rsid w:val="00AC286B"/>
    <w:rsid w:val="00AC2E7D"/>
    <w:rsid w:val="00AC347E"/>
    <w:rsid w:val="00AC3CED"/>
    <w:rsid w:val="00AC5CFA"/>
    <w:rsid w:val="00AC5F79"/>
    <w:rsid w:val="00AC6725"/>
    <w:rsid w:val="00AC6896"/>
    <w:rsid w:val="00AC6D64"/>
    <w:rsid w:val="00AC7A15"/>
    <w:rsid w:val="00AD0416"/>
    <w:rsid w:val="00AD07F2"/>
    <w:rsid w:val="00AD0DB6"/>
    <w:rsid w:val="00AD0E1C"/>
    <w:rsid w:val="00AD135E"/>
    <w:rsid w:val="00AD1592"/>
    <w:rsid w:val="00AD1605"/>
    <w:rsid w:val="00AD233A"/>
    <w:rsid w:val="00AD2422"/>
    <w:rsid w:val="00AD2A0D"/>
    <w:rsid w:val="00AD2A91"/>
    <w:rsid w:val="00AD33A4"/>
    <w:rsid w:val="00AD3466"/>
    <w:rsid w:val="00AD34D2"/>
    <w:rsid w:val="00AD352A"/>
    <w:rsid w:val="00AD4296"/>
    <w:rsid w:val="00AD433D"/>
    <w:rsid w:val="00AD43FC"/>
    <w:rsid w:val="00AD463B"/>
    <w:rsid w:val="00AD509B"/>
    <w:rsid w:val="00AD55DF"/>
    <w:rsid w:val="00AD572E"/>
    <w:rsid w:val="00AD5A8F"/>
    <w:rsid w:val="00AD62DE"/>
    <w:rsid w:val="00AD7977"/>
    <w:rsid w:val="00AD7FD4"/>
    <w:rsid w:val="00AE0342"/>
    <w:rsid w:val="00AE03CE"/>
    <w:rsid w:val="00AE07A0"/>
    <w:rsid w:val="00AE081C"/>
    <w:rsid w:val="00AE0882"/>
    <w:rsid w:val="00AE08CB"/>
    <w:rsid w:val="00AE0BF3"/>
    <w:rsid w:val="00AE1043"/>
    <w:rsid w:val="00AE162A"/>
    <w:rsid w:val="00AE1981"/>
    <w:rsid w:val="00AE19B8"/>
    <w:rsid w:val="00AE1F27"/>
    <w:rsid w:val="00AE1F59"/>
    <w:rsid w:val="00AE2CFF"/>
    <w:rsid w:val="00AE36B0"/>
    <w:rsid w:val="00AE3A2E"/>
    <w:rsid w:val="00AE3ECA"/>
    <w:rsid w:val="00AE40D1"/>
    <w:rsid w:val="00AE4184"/>
    <w:rsid w:val="00AE4A87"/>
    <w:rsid w:val="00AE4B05"/>
    <w:rsid w:val="00AE5032"/>
    <w:rsid w:val="00AE51F7"/>
    <w:rsid w:val="00AE5376"/>
    <w:rsid w:val="00AE5D0E"/>
    <w:rsid w:val="00AE693E"/>
    <w:rsid w:val="00AE6F35"/>
    <w:rsid w:val="00AE6F3F"/>
    <w:rsid w:val="00AE7A1D"/>
    <w:rsid w:val="00AE7B01"/>
    <w:rsid w:val="00AE7ED4"/>
    <w:rsid w:val="00AF02CE"/>
    <w:rsid w:val="00AF0652"/>
    <w:rsid w:val="00AF11CD"/>
    <w:rsid w:val="00AF1861"/>
    <w:rsid w:val="00AF20E1"/>
    <w:rsid w:val="00AF2495"/>
    <w:rsid w:val="00AF2632"/>
    <w:rsid w:val="00AF28D2"/>
    <w:rsid w:val="00AF2DA5"/>
    <w:rsid w:val="00AF2F9E"/>
    <w:rsid w:val="00AF2FB2"/>
    <w:rsid w:val="00AF37EA"/>
    <w:rsid w:val="00AF3FC2"/>
    <w:rsid w:val="00AF502C"/>
    <w:rsid w:val="00AF5ADE"/>
    <w:rsid w:val="00AF64B7"/>
    <w:rsid w:val="00AF65FA"/>
    <w:rsid w:val="00AF6846"/>
    <w:rsid w:val="00AF693B"/>
    <w:rsid w:val="00AF6AFF"/>
    <w:rsid w:val="00AF6E55"/>
    <w:rsid w:val="00AF77E6"/>
    <w:rsid w:val="00B00266"/>
    <w:rsid w:val="00B0073B"/>
    <w:rsid w:val="00B00B41"/>
    <w:rsid w:val="00B00DF8"/>
    <w:rsid w:val="00B016B7"/>
    <w:rsid w:val="00B017CD"/>
    <w:rsid w:val="00B01855"/>
    <w:rsid w:val="00B01F15"/>
    <w:rsid w:val="00B024C5"/>
    <w:rsid w:val="00B02BE4"/>
    <w:rsid w:val="00B02C9A"/>
    <w:rsid w:val="00B02CD2"/>
    <w:rsid w:val="00B031C0"/>
    <w:rsid w:val="00B035BD"/>
    <w:rsid w:val="00B03DE2"/>
    <w:rsid w:val="00B04023"/>
    <w:rsid w:val="00B0417D"/>
    <w:rsid w:val="00B05832"/>
    <w:rsid w:val="00B05C3C"/>
    <w:rsid w:val="00B06099"/>
    <w:rsid w:val="00B0629D"/>
    <w:rsid w:val="00B066DD"/>
    <w:rsid w:val="00B06CA1"/>
    <w:rsid w:val="00B07F72"/>
    <w:rsid w:val="00B104C9"/>
    <w:rsid w:val="00B107D9"/>
    <w:rsid w:val="00B108A0"/>
    <w:rsid w:val="00B10F36"/>
    <w:rsid w:val="00B114CD"/>
    <w:rsid w:val="00B116FA"/>
    <w:rsid w:val="00B11CCF"/>
    <w:rsid w:val="00B11D58"/>
    <w:rsid w:val="00B11EB7"/>
    <w:rsid w:val="00B12061"/>
    <w:rsid w:val="00B12F64"/>
    <w:rsid w:val="00B130E2"/>
    <w:rsid w:val="00B13115"/>
    <w:rsid w:val="00B13BDC"/>
    <w:rsid w:val="00B13D0E"/>
    <w:rsid w:val="00B143BB"/>
    <w:rsid w:val="00B14AF3"/>
    <w:rsid w:val="00B151D1"/>
    <w:rsid w:val="00B152D3"/>
    <w:rsid w:val="00B15D21"/>
    <w:rsid w:val="00B1691E"/>
    <w:rsid w:val="00B16D15"/>
    <w:rsid w:val="00B16EE6"/>
    <w:rsid w:val="00B173E5"/>
    <w:rsid w:val="00B17FCB"/>
    <w:rsid w:val="00B2005A"/>
    <w:rsid w:val="00B2032A"/>
    <w:rsid w:val="00B20A5E"/>
    <w:rsid w:val="00B20B6D"/>
    <w:rsid w:val="00B20C1F"/>
    <w:rsid w:val="00B212FC"/>
    <w:rsid w:val="00B21656"/>
    <w:rsid w:val="00B21BAB"/>
    <w:rsid w:val="00B21E7E"/>
    <w:rsid w:val="00B2233A"/>
    <w:rsid w:val="00B22838"/>
    <w:rsid w:val="00B231A2"/>
    <w:rsid w:val="00B231B5"/>
    <w:rsid w:val="00B2332B"/>
    <w:rsid w:val="00B233AB"/>
    <w:rsid w:val="00B238CB"/>
    <w:rsid w:val="00B23B63"/>
    <w:rsid w:val="00B24067"/>
    <w:rsid w:val="00B24287"/>
    <w:rsid w:val="00B242AF"/>
    <w:rsid w:val="00B248F4"/>
    <w:rsid w:val="00B24971"/>
    <w:rsid w:val="00B24C57"/>
    <w:rsid w:val="00B2541B"/>
    <w:rsid w:val="00B2580C"/>
    <w:rsid w:val="00B2591E"/>
    <w:rsid w:val="00B25C19"/>
    <w:rsid w:val="00B262D0"/>
    <w:rsid w:val="00B26FFF"/>
    <w:rsid w:val="00B27223"/>
    <w:rsid w:val="00B273F6"/>
    <w:rsid w:val="00B2749E"/>
    <w:rsid w:val="00B27A89"/>
    <w:rsid w:val="00B27AF0"/>
    <w:rsid w:val="00B27E96"/>
    <w:rsid w:val="00B308D5"/>
    <w:rsid w:val="00B30DA0"/>
    <w:rsid w:val="00B31E5B"/>
    <w:rsid w:val="00B326C8"/>
    <w:rsid w:val="00B32E26"/>
    <w:rsid w:val="00B33A43"/>
    <w:rsid w:val="00B344D1"/>
    <w:rsid w:val="00B34E50"/>
    <w:rsid w:val="00B353C3"/>
    <w:rsid w:val="00B35E42"/>
    <w:rsid w:val="00B364B5"/>
    <w:rsid w:val="00B36712"/>
    <w:rsid w:val="00B368EB"/>
    <w:rsid w:val="00B36C5E"/>
    <w:rsid w:val="00B37276"/>
    <w:rsid w:val="00B3763C"/>
    <w:rsid w:val="00B37B81"/>
    <w:rsid w:val="00B37DE6"/>
    <w:rsid w:val="00B4044A"/>
    <w:rsid w:val="00B41F5D"/>
    <w:rsid w:val="00B42879"/>
    <w:rsid w:val="00B43088"/>
    <w:rsid w:val="00B43679"/>
    <w:rsid w:val="00B4386C"/>
    <w:rsid w:val="00B4399D"/>
    <w:rsid w:val="00B43B9E"/>
    <w:rsid w:val="00B43D25"/>
    <w:rsid w:val="00B43DE5"/>
    <w:rsid w:val="00B4428F"/>
    <w:rsid w:val="00B444ED"/>
    <w:rsid w:val="00B44658"/>
    <w:rsid w:val="00B4546E"/>
    <w:rsid w:val="00B457E4"/>
    <w:rsid w:val="00B46BB2"/>
    <w:rsid w:val="00B47325"/>
    <w:rsid w:val="00B476F0"/>
    <w:rsid w:val="00B47819"/>
    <w:rsid w:val="00B47E6B"/>
    <w:rsid w:val="00B47F66"/>
    <w:rsid w:val="00B514FD"/>
    <w:rsid w:val="00B517DF"/>
    <w:rsid w:val="00B52531"/>
    <w:rsid w:val="00B52B73"/>
    <w:rsid w:val="00B531D7"/>
    <w:rsid w:val="00B5335C"/>
    <w:rsid w:val="00B53875"/>
    <w:rsid w:val="00B53888"/>
    <w:rsid w:val="00B53F94"/>
    <w:rsid w:val="00B54997"/>
    <w:rsid w:val="00B54C94"/>
    <w:rsid w:val="00B54DEA"/>
    <w:rsid w:val="00B54E0C"/>
    <w:rsid w:val="00B55066"/>
    <w:rsid w:val="00B55147"/>
    <w:rsid w:val="00B55506"/>
    <w:rsid w:val="00B5557C"/>
    <w:rsid w:val="00B55C15"/>
    <w:rsid w:val="00B55CD1"/>
    <w:rsid w:val="00B5610F"/>
    <w:rsid w:val="00B562C6"/>
    <w:rsid w:val="00B5646D"/>
    <w:rsid w:val="00B574C6"/>
    <w:rsid w:val="00B57DC2"/>
    <w:rsid w:val="00B60476"/>
    <w:rsid w:val="00B6096A"/>
    <w:rsid w:val="00B60F50"/>
    <w:rsid w:val="00B613F7"/>
    <w:rsid w:val="00B617CF"/>
    <w:rsid w:val="00B61B6B"/>
    <w:rsid w:val="00B6206F"/>
    <w:rsid w:val="00B62966"/>
    <w:rsid w:val="00B632DC"/>
    <w:rsid w:val="00B633C3"/>
    <w:rsid w:val="00B63584"/>
    <w:rsid w:val="00B63B4F"/>
    <w:rsid w:val="00B63C0A"/>
    <w:rsid w:val="00B640BB"/>
    <w:rsid w:val="00B643BB"/>
    <w:rsid w:val="00B645D9"/>
    <w:rsid w:val="00B64791"/>
    <w:rsid w:val="00B6489A"/>
    <w:rsid w:val="00B64E68"/>
    <w:rsid w:val="00B65329"/>
    <w:rsid w:val="00B654F5"/>
    <w:rsid w:val="00B65647"/>
    <w:rsid w:val="00B65782"/>
    <w:rsid w:val="00B658CF"/>
    <w:rsid w:val="00B66F25"/>
    <w:rsid w:val="00B6787E"/>
    <w:rsid w:val="00B67ABE"/>
    <w:rsid w:val="00B67D39"/>
    <w:rsid w:val="00B67E26"/>
    <w:rsid w:val="00B702D1"/>
    <w:rsid w:val="00B704F9"/>
    <w:rsid w:val="00B705DD"/>
    <w:rsid w:val="00B70602"/>
    <w:rsid w:val="00B708BF"/>
    <w:rsid w:val="00B70D95"/>
    <w:rsid w:val="00B71469"/>
    <w:rsid w:val="00B71D62"/>
    <w:rsid w:val="00B72065"/>
    <w:rsid w:val="00B72877"/>
    <w:rsid w:val="00B72BBD"/>
    <w:rsid w:val="00B73F22"/>
    <w:rsid w:val="00B7425C"/>
    <w:rsid w:val="00B744EF"/>
    <w:rsid w:val="00B74B25"/>
    <w:rsid w:val="00B74E07"/>
    <w:rsid w:val="00B75325"/>
    <w:rsid w:val="00B755DF"/>
    <w:rsid w:val="00B75827"/>
    <w:rsid w:val="00B759A8"/>
    <w:rsid w:val="00B75B42"/>
    <w:rsid w:val="00B75CCA"/>
    <w:rsid w:val="00B75D14"/>
    <w:rsid w:val="00B75E49"/>
    <w:rsid w:val="00B7658D"/>
    <w:rsid w:val="00B76916"/>
    <w:rsid w:val="00B76D17"/>
    <w:rsid w:val="00B76F28"/>
    <w:rsid w:val="00B77218"/>
    <w:rsid w:val="00B80107"/>
    <w:rsid w:val="00B811A9"/>
    <w:rsid w:val="00B818C6"/>
    <w:rsid w:val="00B81DD0"/>
    <w:rsid w:val="00B831AB"/>
    <w:rsid w:val="00B83BAE"/>
    <w:rsid w:val="00B83DC8"/>
    <w:rsid w:val="00B840B2"/>
    <w:rsid w:val="00B84CE4"/>
    <w:rsid w:val="00B84EF0"/>
    <w:rsid w:val="00B84F2A"/>
    <w:rsid w:val="00B85645"/>
    <w:rsid w:val="00B85884"/>
    <w:rsid w:val="00B85A52"/>
    <w:rsid w:val="00B85CBF"/>
    <w:rsid w:val="00B86471"/>
    <w:rsid w:val="00B878C0"/>
    <w:rsid w:val="00B900E8"/>
    <w:rsid w:val="00B90471"/>
    <w:rsid w:val="00B904E7"/>
    <w:rsid w:val="00B90588"/>
    <w:rsid w:val="00B90B8F"/>
    <w:rsid w:val="00B90DEA"/>
    <w:rsid w:val="00B90E7D"/>
    <w:rsid w:val="00B91DB2"/>
    <w:rsid w:val="00B92A1F"/>
    <w:rsid w:val="00B93507"/>
    <w:rsid w:val="00B93A8A"/>
    <w:rsid w:val="00B93BB2"/>
    <w:rsid w:val="00B94F10"/>
    <w:rsid w:val="00B952DA"/>
    <w:rsid w:val="00B952E5"/>
    <w:rsid w:val="00B95C19"/>
    <w:rsid w:val="00B96081"/>
    <w:rsid w:val="00B96ABB"/>
    <w:rsid w:val="00B96F23"/>
    <w:rsid w:val="00B96FE1"/>
    <w:rsid w:val="00B97530"/>
    <w:rsid w:val="00B979A6"/>
    <w:rsid w:val="00BA125D"/>
    <w:rsid w:val="00BA14A3"/>
    <w:rsid w:val="00BA19AC"/>
    <w:rsid w:val="00BA1FFA"/>
    <w:rsid w:val="00BA257B"/>
    <w:rsid w:val="00BA2A08"/>
    <w:rsid w:val="00BA2D0F"/>
    <w:rsid w:val="00BA3340"/>
    <w:rsid w:val="00BA3778"/>
    <w:rsid w:val="00BA39C3"/>
    <w:rsid w:val="00BA4D1D"/>
    <w:rsid w:val="00BA5082"/>
    <w:rsid w:val="00BA5539"/>
    <w:rsid w:val="00BA572E"/>
    <w:rsid w:val="00BA6235"/>
    <w:rsid w:val="00BA62DA"/>
    <w:rsid w:val="00BA673D"/>
    <w:rsid w:val="00BA67BC"/>
    <w:rsid w:val="00BA69EA"/>
    <w:rsid w:val="00BA6AF9"/>
    <w:rsid w:val="00BA6BE3"/>
    <w:rsid w:val="00BA6EF1"/>
    <w:rsid w:val="00BA70FB"/>
    <w:rsid w:val="00BA72EA"/>
    <w:rsid w:val="00BA730D"/>
    <w:rsid w:val="00BA7BBA"/>
    <w:rsid w:val="00BA7CAB"/>
    <w:rsid w:val="00BB0D74"/>
    <w:rsid w:val="00BB14AD"/>
    <w:rsid w:val="00BB2669"/>
    <w:rsid w:val="00BB28A1"/>
    <w:rsid w:val="00BB2AED"/>
    <w:rsid w:val="00BB3234"/>
    <w:rsid w:val="00BB3C7A"/>
    <w:rsid w:val="00BB472E"/>
    <w:rsid w:val="00BB4C8B"/>
    <w:rsid w:val="00BB5885"/>
    <w:rsid w:val="00BB5DE0"/>
    <w:rsid w:val="00BB5E8A"/>
    <w:rsid w:val="00BB630F"/>
    <w:rsid w:val="00BB6317"/>
    <w:rsid w:val="00BB7A5F"/>
    <w:rsid w:val="00BB7D1F"/>
    <w:rsid w:val="00BB7D52"/>
    <w:rsid w:val="00BC02F9"/>
    <w:rsid w:val="00BC064B"/>
    <w:rsid w:val="00BC0A72"/>
    <w:rsid w:val="00BC18AF"/>
    <w:rsid w:val="00BC2763"/>
    <w:rsid w:val="00BC2C4E"/>
    <w:rsid w:val="00BC2CE5"/>
    <w:rsid w:val="00BC2CE8"/>
    <w:rsid w:val="00BC33AC"/>
    <w:rsid w:val="00BC34DD"/>
    <w:rsid w:val="00BC35B1"/>
    <w:rsid w:val="00BC3830"/>
    <w:rsid w:val="00BC3FD1"/>
    <w:rsid w:val="00BC43D2"/>
    <w:rsid w:val="00BC51B7"/>
    <w:rsid w:val="00BC54A7"/>
    <w:rsid w:val="00BC55D8"/>
    <w:rsid w:val="00BC570F"/>
    <w:rsid w:val="00BC615E"/>
    <w:rsid w:val="00BC61CE"/>
    <w:rsid w:val="00BC62CC"/>
    <w:rsid w:val="00BC65E8"/>
    <w:rsid w:val="00BC68BA"/>
    <w:rsid w:val="00BC6CE5"/>
    <w:rsid w:val="00BC6D81"/>
    <w:rsid w:val="00BC7683"/>
    <w:rsid w:val="00BD08CB"/>
    <w:rsid w:val="00BD092D"/>
    <w:rsid w:val="00BD0C36"/>
    <w:rsid w:val="00BD1D43"/>
    <w:rsid w:val="00BD2249"/>
    <w:rsid w:val="00BD2A33"/>
    <w:rsid w:val="00BD3233"/>
    <w:rsid w:val="00BD3539"/>
    <w:rsid w:val="00BD353F"/>
    <w:rsid w:val="00BD35DE"/>
    <w:rsid w:val="00BD3AA7"/>
    <w:rsid w:val="00BD3D9E"/>
    <w:rsid w:val="00BD54FE"/>
    <w:rsid w:val="00BD5B60"/>
    <w:rsid w:val="00BD5C3F"/>
    <w:rsid w:val="00BD76D9"/>
    <w:rsid w:val="00BD781A"/>
    <w:rsid w:val="00BD7843"/>
    <w:rsid w:val="00BE0493"/>
    <w:rsid w:val="00BE10EF"/>
    <w:rsid w:val="00BE1499"/>
    <w:rsid w:val="00BE1E9D"/>
    <w:rsid w:val="00BE23A8"/>
    <w:rsid w:val="00BE283C"/>
    <w:rsid w:val="00BE2C7C"/>
    <w:rsid w:val="00BE2F42"/>
    <w:rsid w:val="00BE334B"/>
    <w:rsid w:val="00BE37C9"/>
    <w:rsid w:val="00BE37F8"/>
    <w:rsid w:val="00BE457C"/>
    <w:rsid w:val="00BE5358"/>
    <w:rsid w:val="00BE535B"/>
    <w:rsid w:val="00BE655C"/>
    <w:rsid w:val="00BE7214"/>
    <w:rsid w:val="00BE72D7"/>
    <w:rsid w:val="00BE7399"/>
    <w:rsid w:val="00BE75E4"/>
    <w:rsid w:val="00BE7928"/>
    <w:rsid w:val="00BF013E"/>
    <w:rsid w:val="00BF0189"/>
    <w:rsid w:val="00BF043B"/>
    <w:rsid w:val="00BF14A2"/>
    <w:rsid w:val="00BF1CB8"/>
    <w:rsid w:val="00BF1EC0"/>
    <w:rsid w:val="00BF20AB"/>
    <w:rsid w:val="00BF219D"/>
    <w:rsid w:val="00BF246B"/>
    <w:rsid w:val="00BF312A"/>
    <w:rsid w:val="00BF3DB1"/>
    <w:rsid w:val="00BF4ACC"/>
    <w:rsid w:val="00BF5736"/>
    <w:rsid w:val="00BF5CE3"/>
    <w:rsid w:val="00BF7982"/>
    <w:rsid w:val="00BF7C16"/>
    <w:rsid w:val="00C007C5"/>
    <w:rsid w:val="00C01AA9"/>
    <w:rsid w:val="00C01CF8"/>
    <w:rsid w:val="00C03B2E"/>
    <w:rsid w:val="00C03FAA"/>
    <w:rsid w:val="00C055BF"/>
    <w:rsid w:val="00C05675"/>
    <w:rsid w:val="00C05D3E"/>
    <w:rsid w:val="00C05DB6"/>
    <w:rsid w:val="00C07C53"/>
    <w:rsid w:val="00C10C7E"/>
    <w:rsid w:val="00C10DCF"/>
    <w:rsid w:val="00C10EA1"/>
    <w:rsid w:val="00C11104"/>
    <w:rsid w:val="00C11414"/>
    <w:rsid w:val="00C11A46"/>
    <w:rsid w:val="00C11C85"/>
    <w:rsid w:val="00C11EEB"/>
    <w:rsid w:val="00C124B0"/>
    <w:rsid w:val="00C12547"/>
    <w:rsid w:val="00C126D0"/>
    <w:rsid w:val="00C13535"/>
    <w:rsid w:val="00C13A11"/>
    <w:rsid w:val="00C13E7E"/>
    <w:rsid w:val="00C144C0"/>
    <w:rsid w:val="00C14C13"/>
    <w:rsid w:val="00C153A6"/>
    <w:rsid w:val="00C15804"/>
    <w:rsid w:val="00C16873"/>
    <w:rsid w:val="00C17BBD"/>
    <w:rsid w:val="00C20F8F"/>
    <w:rsid w:val="00C21108"/>
    <w:rsid w:val="00C211C4"/>
    <w:rsid w:val="00C212C0"/>
    <w:rsid w:val="00C21A01"/>
    <w:rsid w:val="00C22214"/>
    <w:rsid w:val="00C22D82"/>
    <w:rsid w:val="00C23720"/>
    <w:rsid w:val="00C23C52"/>
    <w:rsid w:val="00C24C88"/>
    <w:rsid w:val="00C24DA6"/>
    <w:rsid w:val="00C24F9D"/>
    <w:rsid w:val="00C2528F"/>
    <w:rsid w:val="00C2694D"/>
    <w:rsid w:val="00C275DF"/>
    <w:rsid w:val="00C277A8"/>
    <w:rsid w:val="00C27869"/>
    <w:rsid w:val="00C27AB9"/>
    <w:rsid w:val="00C27BEF"/>
    <w:rsid w:val="00C302E0"/>
    <w:rsid w:val="00C30EB7"/>
    <w:rsid w:val="00C312BD"/>
    <w:rsid w:val="00C31EC8"/>
    <w:rsid w:val="00C32301"/>
    <w:rsid w:val="00C32F0D"/>
    <w:rsid w:val="00C336EA"/>
    <w:rsid w:val="00C33C69"/>
    <w:rsid w:val="00C33FF3"/>
    <w:rsid w:val="00C34223"/>
    <w:rsid w:val="00C34582"/>
    <w:rsid w:val="00C34E9A"/>
    <w:rsid w:val="00C351B8"/>
    <w:rsid w:val="00C3746A"/>
    <w:rsid w:val="00C37BFF"/>
    <w:rsid w:val="00C400C6"/>
    <w:rsid w:val="00C405B2"/>
    <w:rsid w:val="00C40957"/>
    <w:rsid w:val="00C4228D"/>
    <w:rsid w:val="00C43039"/>
    <w:rsid w:val="00C43100"/>
    <w:rsid w:val="00C43160"/>
    <w:rsid w:val="00C43673"/>
    <w:rsid w:val="00C43E77"/>
    <w:rsid w:val="00C44078"/>
    <w:rsid w:val="00C45307"/>
    <w:rsid w:val="00C453D5"/>
    <w:rsid w:val="00C45E17"/>
    <w:rsid w:val="00C46CE7"/>
    <w:rsid w:val="00C4771C"/>
    <w:rsid w:val="00C47D57"/>
    <w:rsid w:val="00C512F8"/>
    <w:rsid w:val="00C51607"/>
    <w:rsid w:val="00C51A03"/>
    <w:rsid w:val="00C51A85"/>
    <w:rsid w:val="00C52268"/>
    <w:rsid w:val="00C5296C"/>
    <w:rsid w:val="00C53BF0"/>
    <w:rsid w:val="00C53C23"/>
    <w:rsid w:val="00C53D44"/>
    <w:rsid w:val="00C53D75"/>
    <w:rsid w:val="00C53D81"/>
    <w:rsid w:val="00C548E3"/>
    <w:rsid w:val="00C54AA2"/>
    <w:rsid w:val="00C55C7E"/>
    <w:rsid w:val="00C5630A"/>
    <w:rsid w:val="00C56350"/>
    <w:rsid w:val="00C56446"/>
    <w:rsid w:val="00C5660D"/>
    <w:rsid w:val="00C56E30"/>
    <w:rsid w:val="00C57080"/>
    <w:rsid w:val="00C57185"/>
    <w:rsid w:val="00C57261"/>
    <w:rsid w:val="00C572FC"/>
    <w:rsid w:val="00C57469"/>
    <w:rsid w:val="00C5797E"/>
    <w:rsid w:val="00C57B66"/>
    <w:rsid w:val="00C6075B"/>
    <w:rsid w:val="00C609D5"/>
    <w:rsid w:val="00C60C8D"/>
    <w:rsid w:val="00C60D1A"/>
    <w:rsid w:val="00C60E4E"/>
    <w:rsid w:val="00C60EF9"/>
    <w:rsid w:val="00C60F34"/>
    <w:rsid w:val="00C6118F"/>
    <w:rsid w:val="00C617CC"/>
    <w:rsid w:val="00C61B0F"/>
    <w:rsid w:val="00C62532"/>
    <w:rsid w:val="00C6284A"/>
    <w:rsid w:val="00C62980"/>
    <w:rsid w:val="00C63380"/>
    <w:rsid w:val="00C6338A"/>
    <w:rsid w:val="00C63754"/>
    <w:rsid w:val="00C637A6"/>
    <w:rsid w:val="00C63F38"/>
    <w:rsid w:val="00C64BE0"/>
    <w:rsid w:val="00C64E99"/>
    <w:rsid w:val="00C64F80"/>
    <w:rsid w:val="00C6559A"/>
    <w:rsid w:val="00C656A8"/>
    <w:rsid w:val="00C65A74"/>
    <w:rsid w:val="00C65D11"/>
    <w:rsid w:val="00C65D12"/>
    <w:rsid w:val="00C66095"/>
    <w:rsid w:val="00C660B6"/>
    <w:rsid w:val="00C66184"/>
    <w:rsid w:val="00C6651F"/>
    <w:rsid w:val="00C6726F"/>
    <w:rsid w:val="00C700CA"/>
    <w:rsid w:val="00C702B3"/>
    <w:rsid w:val="00C702D5"/>
    <w:rsid w:val="00C70AD3"/>
    <w:rsid w:val="00C70C01"/>
    <w:rsid w:val="00C70E67"/>
    <w:rsid w:val="00C710D2"/>
    <w:rsid w:val="00C713F1"/>
    <w:rsid w:val="00C713FA"/>
    <w:rsid w:val="00C71DC3"/>
    <w:rsid w:val="00C741FC"/>
    <w:rsid w:val="00C75873"/>
    <w:rsid w:val="00C75902"/>
    <w:rsid w:val="00C75F1A"/>
    <w:rsid w:val="00C7654E"/>
    <w:rsid w:val="00C76724"/>
    <w:rsid w:val="00C76B0E"/>
    <w:rsid w:val="00C77153"/>
    <w:rsid w:val="00C773F2"/>
    <w:rsid w:val="00C77D9C"/>
    <w:rsid w:val="00C8058B"/>
    <w:rsid w:val="00C80A1B"/>
    <w:rsid w:val="00C80D41"/>
    <w:rsid w:val="00C81042"/>
    <w:rsid w:val="00C8126A"/>
    <w:rsid w:val="00C81CC4"/>
    <w:rsid w:val="00C833EA"/>
    <w:rsid w:val="00C835DB"/>
    <w:rsid w:val="00C83E51"/>
    <w:rsid w:val="00C84392"/>
    <w:rsid w:val="00C84BFC"/>
    <w:rsid w:val="00C84D51"/>
    <w:rsid w:val="00C85955"/>
    <w:rsid w:val="00C85E22"/>
    <w:rsid w:val="00C8605D"/>
    <w:rsid w:val="00C86767"/>
    <w:rsid w:val="00C874B9"/>
    <w:rsid w:val="00C8757E"/>
    <w:rsid w:val="00C878E8"/>
    <w:rsid w:val="00C879F7"/>
    <w:rsid w:val="00C87D54"/>
    <w:rsid w:val="00C901EC"/>
    <w:rsid w:val="00C91F5C"/>
    <w:rsid w:val="00C92870"/>
    <w:rsid w:val="00C93426"/>
    <w:rsid w:val="00C93549"/>
    <w:rsid w:val="00C938A0"/>
    <w:rsid w:val="00C94224"/>
    <w:rsid w:val="00C96852"/>
    <w:rsid w:val="00C97321"/>
    <w:rsid w:val="00C97661"/>
    <w:rsid w:val="00C97DD4"/>
    <w:rsid w:val="00CA00B6"/>
    <w:rsid w:val="00CA0DCE"/>
    <w:rsid w:val="00CA0F7D"/>
    <w:rsid w:val="00CA1292"/>
    <w:rsid w:val="00CA17AC"/>
    <w:rsid w:val="00CA1A69"/>
    <w:rsid w:val="00CA1A78"/>
    <w:rsid w:val="00CA1C05"/>
    <w:rsid w:val="00CA2547"/>
    <w:rsid w:val="00CA2A0D"/>
    <w:rsid w:val="00CA2D28"/>
    <w:rsid w:val="00CA306D"/>
    <w:rsid w:val="00CA4711"/>
    <w:rsid w:val="00CA4986"/>
    <w:rsid w:val="00CA5995"/>
    <w:rsid w:val="00CA657D"/>
    <w:rsid w:val="00CA65E6"/>
    <w:rsid w:val="00CA771B"/>
    <w:rsid w:val="00CA790B"/>
    <w:rsid w:val="00CA7B78"/>
    <w:rsid w:val="00CB03E6"/>
    <w:rsid w:val="00CB046D"/>
    <w:rsid w:val="00CB0E54"/>
    <w:rsid w:val="00CB0FC2"/>
    <w:rsid w:val="00CB1197"/>
    <w:rsid w:val="00CB1357"/>
    <w:rsid w:val="00CB2DEA"/>
    <w:rsid w:val="00CB2FF5"/>
    <w:rsid w:val="00CB301C"/>
    <w:rsid w:val="00CB3D0B"/>
    <w:rsid w:val="00CB3D10"/>
    <w:rsid w:val="00CB47DE"/>
    <w:rsid w:val="00CB4CBF"/>
    <w:rsid w:val="00CB4F6F"/>
    <w:rsid w:val="00CB551B"/>
    <w:rsid w:val="00CB6232"/>
    <w:rsid w:val="00CB654C"/>
    <w:rsid w:val="00CB6729"/>
    <w:rsid w:val="00CB7AF4"/>
    <w:rsid w:val="00CB7DA1"/>
    <w:rsid w:val="00CC0183"/>
    <w:rsid w:val="00CC06F8"/>
    <w:rsid w:val="00CC0DE4"/>
    <w:rsid w:val="00CC155F"/>
    <w:rsid w:val="00CC2052"/>
    <w:rsid w:val="00CC2466"/>
    <w:rsid w:val="00CC25A3"/>
    <w:rsid w:val="00CC2E19"/>
    <w:rsid w:val="00CC309A"/>
    <w:rsid w:val="00CC31CF"/>
    <w:rsid w:val="00CC3235"/>
    <w:rsid w:val="00CC32DA"/>
    <w:rsid w:val="00CC356B"/>
    <w:rsid w:val="00CC41C6"/>
    <w:rsid w:val="00CC4241"/>
    <w:rsid w:val="00CC4DC0"/>
    <w:rsid w:val="00CC56FA"/>
    <w:rsid w:val="00CC5E74"/>
    <w:rsid w:val="00CC6ACD"/>
    <w:rsid w:val="00CC6CB2"/>
    <w:rsid w:val="00CC71CC"/>
    <w:rsid w:val="00CC7548"/>
    <w:rsid w:val="00CC76EE"/>
    <w:rsid w:val="00CD0E85"/>
    <w:rsid w:val="00CD1E5B"/>
    <w:rsid w:val="00CD1EC0"/>
    <w:rsid w:val="00CD24CD"/>
    <w:rsid w:val="00CD3402"/>
    <w:rsid w:val="00CD4114"/>
    <w:rsid w:val="00CD47E0"/>
    <w:rsid w:val="00CD4A58"/>
    <w:rsid w:val="00CD4C38"/>
    <w:rsid w:val="00CD529A"/>
    <w:rsid w:val="00CD595E"/>
    <w:rsid w:val="00CD61B1"/>
    <w:rsid w:val="00CD6229"/>
    <w:rsid w:val="00CD633A"/>
    <w:rsid w:val="00CD699C"/>
    <w:rsid w:val="00CD6AA6"/>
    <w:rsid w:val="00CD6CF0"/>
    <w:rsid w:val="00CD6E6A"/>
    <w:rsid w:val="00CD77ED"/>
    <w:rsid w:val="00CD7970"/>
    <w:rsid w:val="00CE144A"/>
    <w:rsid w:val="00CE192E"/>
    <w:rsid w:val="00CE1A6A"/>
    <w:rsid w:val="00CE1EE8"/>
    <w:rsid w:val="00CE24FA"/>
    <w:rsid w:val="00CE2D42"/>
    <w:rsid w:val="00CE3BFD"/>
    <w:rsid w:val="00CE3F72"/>
    <w:rsid w:val="00CE416C"/>
    <w:rsid w:val="00CE44C6"/>
    <w:rsid w:val="00CE47CD"/>
    <w:rsid w:val="00CE53B3"/>
    <w:rsid w:val="00CE541C"/>
    <w:rsid w:val="00CE6166"/>
    <w:rsid w:val="00CE69CF"/>
    <w:rsid w:val="00CE7248"/>
    <w:rsid w:val="00CE724C"/>
    <w:rsid w:val="00CE7B41"/>
    <w:rsid w:val="00CE7E94"/>
    <w:rsid w:val="00CF0493"/>
    <w:rsid w:val="00CF11A5"/>
    <w:rsid w:val="00CF12D2"/>
    <w:rsid w:val="00CF1754"/>
    <w:rsid w:val="00CF2078"/>
    <w:rsid w:val="00CF22C1"/>
    <w:rsid w:val="00CF33AA"/>
    <w:rsid w:val="00CF3571"/>
    <w:rsid w:val="00CF3592"/>
    <w:rsid w:val="00CF4792"/>
    <w:rsid w:val="00CF541D"/>
    <w:rsid w:val="00CF5547"/>
    <w:rsid w:val="00CF5621"/>
    <w:rsid w:val="00CF590B"/>
    <w:rsid w:val="00CF5B45"/>
    <w:rsid w:val="00CF6667"/>
    <w:rsid w:val="00D001FA"/>
    <w:rsid w:val="00D003F0"/>
    <w:rsid w:val="00D00C47"/>
    <w:rsid w:val="00D016F8"/>
    <w:rsid w:val="00D0193E"/>
    <w:rsid w:val="00D02204"/>
    <w:rsid w:val="00D02373"/>
    <w:rsid w:val="00D027DD"/>
    <w:rsid w:val="00D02B6D"/>
    <w:rsid w:val="00D035D5"/>
    <w:rsid w:val="00D03A48"/>
    <w:rsid w:val="00D04475"/>
    <w:rsid w:val="00D04568"/>
    <w:rsid w:val="00D04EF3"/>
    <w:rsid w:val="00D0502A"/>
    <w:rsid w:val="00D05F89"/>
    <w:rsid w:val="00D06A4B"/>
    <w:rsid w:val="00D10055"/>
    <w:rsid w:val="00D10555"/>
    <w:rsid w:val="00D10C92"/>
    <w:rsid w:val="00D11E2E"/>
    <w:rsid w:val="00D1211A"/>
    <w:rsid w:val="00D12593"/>
    <w:rsid w:val="00D1271F"/>
    <w:rsid w:val="00D13B2F"/>
    <w:rsid w:val="00D1458C"/>
    <w:rsid w:val="00D14764"/>
    <w:rsid w:val="00D14CFB"/>
    <w:rsid w:val="00D14DF4"/>
    <w:rsid w:val="00D15045"/>
    <w:rsid w:val="00D15A35"/>
    <w:rsid w:val="00D15DA2"/>
    <w:rsid w:val="00D164DA"/>
    <w:rsid w:val="00D1699B"/>
    <w:rsid w:val="00D17332"/>
    <w:rsid w:val="00D174AC"/>
    <w:rsid w:val="00D1791B"/>
    <w:rsid w:val="00D1795C"/>
    <w:rsid w:val="00D179D9"/>
    <w:rsid w:val="00D17F8E"/>
    <w:rsid w:val="00D200D9"/>
    <w:rsid w:val="00D20340"/>
    <w:rsid w:val="00D21A53"/>
    <w:rsid w:val="00D224C8"/>
    <w:rsid w:val="00D228EB"/>
    <w:rsid w:val="00D22AC2"/>
    <w:rsid w:val="00D23117"/>
    <w:rsid w:val="00D234A3"/>
    <w:rsid w:val="00D23CE7"/>
    <w:rsid w:val="00D240C1"/>
    <w:rsid w:val="00D243FB"/>
    <w:rsid w:val="00D24D6C"/>
    <w:rsid w:val="00D25037"/>
    <w:rsid w:val="00D25563"/>
    <w:rsid w:val="00D26213"/>
    <w:rsid w:val="00D264B6"/>
    <w:rsid w:val="00D265F6"/>
    <w:rsid w:val="00D26787"/>
    <w:rsid w:val="00D269F2"/>
    <w:rsid w:val="00D26BAE"/>
    <w:rsid w:val="00D26EBD"/>
    <w:rsid w:val="00D27305"/>
    <w:rsid w:val="00D27454"/>
    <w:rsid w:val="00D278E6"/>
    <w:rsid w:val="00D31CE4"/>
    <w:rsid w:val="00D31FB8"/>
    <w:rsid w:val="00D324A4"/>
    <w:rsid w:val="00D32789"/>
    <w:rsid w:val="00D3392B"/>
    <w:rsid w:val="00D34BBF"/>
    <w:rsid w:val="00D35283"/>
    <w:rsid w:val="00D35D9C"/>
    <w:rsid w:val="00D35E24"/>
    <w:rsid w:val="00D35F47"/>
    <w:rsid w:val="00D40653"/>
    <w:rsid w:val="00D41187"/>
    <w:rsid w:val="00D41D2A"/>
    <w:rsid w:val="00D4386E"/>
    <w:rsid w:val="00D43DF2"/>
    <w:rsid w:val="00D43FE1"/>
    <w:rsid w:val="00D44D70"/>
    <w:rsid w:val="00D44DA8"/>
    <w:rsid w:val="00D4516F"/>
    <w:rsid w:val="00D4518C"/>
    <w:rsid w:val="00D459BC"/>
    <w:rsid w:val="00D46108"/>
    <w:rsid w:val="00D461E1"/>
    <w:rsid w:val="00D465EB"/>
    <w:rsid w:val="00D46AD0"/>
    <w:rsid w:val="00D476DD"/>
    <w:rsid w:val="00D50440"/>
    <w:rsid w:val="00D50C70"/>
    <w:rsid w:val="00D50F9A"/>
    <w:rsid w:val="00D510D0"/>
    <w:rsid w:val="00D5121D"/>
    <w:rsid w:val="00D51636"/>
    <w:rsid w:val="00D51D66"/>
    <w:rsid w:val="00D52202"/>
    <w:rsid w:val="00D52C5F"/>
    <w:rsid w:val="00D52F4D"/>
    <w:rsid w:val="00D530AD"/>
    <w:rsid w:val="00D530FE"/>
    <w:rsid w:val="00D534F5"/>
    <w:rsid w:val="00D54581"/>
    <w:rsid w:val="00D54CC6"/>
    <w:rsid w:val="00D54D9A"/>
    <w:rsid w:val="00D55E1F"/>
    <w:rsid w:val="00D56197"/>
    <w:rsid w:val="00D56672"/>
    <w:rsid w:val="00D56736"/>
    <w:rsid w:val="00D5677B"/>
    <w:rsid w:val="00D56AE5"/>
    <w:rsid w:val="00D56EA0"/>
    <w:rsid w:val="00D57107"/>
    <w:rsid w:val="00D57A2B"/>
    <w:rsid w:val="00D57B2F"/>
    <w:rsid w:val="00D57EBA"/>
    <w:rsid w:val="00D60E6E"/>
    <w:rsid w:val="00D61B18"/>
    <w:rsid w:val="00D62037"/>
    <w:rsid w:val="00D62147"/>
    <w:rsid w:val="00D6275F"/>
    <w:rsid w:val="00D62A38"/>
    <w:rsid w:val="00D63019"/>
    <w:rsid w:val="00D63312"/>
    <w:rsid w:val="00D6448B"/>
    <w:rsid w:val="00D65336"/>
    <w:rsid w:val="00D6556A"/>
    <w:rsid w:val="00D65CC7"/>
    <w:rsid w:val="00D65F10"/>
    <w:rsid w:val="00D66973"/>
    <w:rsid w:val="00D67215"/>
    <w:rsid w:val="00D67550"/>
    <w:rsid w:val="00D70290"/>
    <w:rsid w:val="00D70DDB"/>
    <w:rsid w:val="00D710D0"/>
    <w:rsid w:val="00D7127A"/>
    <w:rsid w:val="00D716B2"/>
    <w:rsid w:val="00D716C4"/>
    <w:rsid w:val="00D71B02"/>
    <w:rsid w:val="00D722EB"/>
    <w:rsid w:val="00D72572"/>
    <w:rsid w:val="00D730DC"/>
    <w:rsid w:val="00D7314D"/>
    <w:rsid w:val="00D736C7"/>
    <w:rsid w:val="00D737B5"/>
    <w:rsid w:val="00D73C72"/>
    <w:rsid w:val="00D751BD"/>
    <w:rsid w:val="00D7522F"/>
    <w:rsid w:val="00D752E9"/>
    <w:rsid w:val="00D7531D"/>
    <w:rsid w:val="00D753C8"/>
    <w:rsid w:val="00D7549C"/>
    <w:rsid w:val="00D755CC"/>
    <w:rsid w:val="00D75616"/>
    <w:rsid w:val="00D75B20"/>
    <w:rsid w:val="00D75D07"/>
    <w:rsid w:val="00D76078"/>
    <w:rsid w:val="00D76452"/>
    <w:rsid w:val="00D8037D"/>
    <w:rsid w:val="00D80536"/>
    <w:rsid w:val="00D809C3"/>
    <w:rsid w:val="00D80B25"/>
    <w:rsid w:val="00D81276"/>
    <w:rsid w:val="00D81F5B"/>
    <w:rsid w:val="00D82769"/>
    <w:rsid w:val="00D82775"/>
    <w:rsid w:val="00D828D2"/>
    <w:rsid w:val="00D82A20"/>
    <w:rsid w:val="00D83823"/>
    <w:rsid w:val="00D843CC"/>
    <w:rsid w:val="00D84539"/>
    <w:rsid w:val="00D84E2D"/>
    <w:rsid w:val="00D85651"/>
    <w:rsid w:val="00D85E98"/>
    <w:rsid w:val="00D865BC"/>
    <w:rsid w:val="00D86880"/>
    <w:rsid w:val="00D87417"/>
    <w:rsid w:val="00D9033D"/>
    <w:rsid w:val="00D90919"/>
    <w:rsid w:val="00D9144F"/>
    <w:rsid w:val="00D91653"/>
    <w:rsid w:val="00D918C7"/>
    <w:rsid w:val="00D91FAF"/>
    <w:rsid w:val="00D9206A"/>
    <w:rsid w:val="00D92374"/>
    <w:rsid w:val="00D92489"/>
    <w:rsid w:val="00D92E61"/>
    <w:rsid w:val="00D92E93"/>
    <w:rsid w:val="00D93034"/>
    <w:rsid w:val="00D93278"/>
    <w:rsid w:val="00D9423C"/>
    <w:rsid w:val="00D9427E"/>
    <w:rsid w:val="00D946BE"/>
    <w:rsid w:val="00D94A9C"/>
    <w:rsid w:val="00D9535F"/>
    <w:rsid w:val="00D95696"/>
    <w:rsid w:val="00D959DB"/>
    <w:rsid w:val="00D95E80"/>
    <w:rsid w:val="00D95EC6"/>
    <w:rsid w:val="00D97B59"/>
    <w:rsid w:val="00D97D29"/>
    <w:rsid w:val="00DA04F2"/>
    <w:rsid w:val="00DA067C"/>
    <w:rsid w:val="00DA07A5"/>
    <w:rsid w:val="00DA13DF"/>
    <w:rsid w:val="00DA141E"/>
    <w:rsid w:val="00DA1DA9"/>
    <w:rsid w:val="00DA2C2A"/>
    <w:rsid w:val="00DA3036"/>
    <w:rsid w:val="00DA32FC"/>
    <w:rsid w:val="00DA350E"/>
    <w:rsid w:val="00DA4A20"/>
    <w:rsid w:val="00DA4D4B"/>
    <w:rsid w:val="00DA4EA9"/>
    <w:rsid w:val="00DA563C"/>
    <w:rsid w:val="00DA56DF"/>
    <w:rsid w:val="00DA5824"/>
    <w:rsid w:val="00DA5893"/>
    <w:rsid w:val="00DA5CAD"/>
    <w:rsid w:val="00DA5E67"/>
    <w:rsid w:val="00DA65B3"/>
    <w:rsid w:val="00DA6DA9"/>
    <w:rsid w:val="00DA6DB4"/>
    <w:rsid w:val="00DA7092"/>
    <w:rsid w:val="00DA729F"/>
    <w:rsid w:val="00DB078B"/>
    <w:rsid w:val="00DB0FA7"/>
    <w:rsid w:val="00DB1D3F"/>
    <w:rsid w:val="00DB1E4D"/>
    <w:rsid w:val="00DB283F"/>
    <w:rsid w:val="00DB2905"/>
    <w:rsid w:val="00DB31BE"/>
    <w:rsid w:val="00DB338E"/>
    <w:rsid w:val="00DB3966"/>
    <w:rsid w:val="00DB3C9C"/>
    <w:rsid w:val="00DB40C0"/>
    <w:rsid w:val="00DB4DDF"/>
    <w:rsid w:val="00DB4FE4"/>
    <w:rsid w:val="00DB5086"/>
    <w:rsid w:val="00DB58DF"/>
    <w:rsid w:val="00DB59E4"/>
    <w:rsid w:val="00DB6AD3"/>
    <w:rsid w:val="00DB6D9B"/>
    <w:rsid w:val="00DB704A"/>
    <w:rsid w:val="00DB717F"/>
    <w:rsid w:val="00DB7297"/>
    <w:rsid w:val="00DB72E1"/>
    <w:rsid w:val="00DB73FB"/>
    <w:rsid w:val="00DC07BA"/>
    <w:rsid w:val="00DC0A83"/>
    <w:rsid w:val="00DC0CCC"/>
    <w:rsid w:val="00DC0E7F"/>
    <w:rsid w:val="00DC16BA"/>
    <w:rsid w:val="00DC279B"/>
    <w:rsid w:val="00DC2AA2"/>
    <w:rsid w:val="00DC2B82"/>
    <w:rsid w:val="00DC2E91"/>
    <w:rsid w:val="00DC532D"/>
    <w:rsid w:val="00DC5F24"/>
    <w:rsid w:val="00DC60ED"/>
    <w:rsid w:val="00DC62D3"/>
    <w:rsid w:val="00DC65FF"/>
    <w:rsid w:val="00DC709D"/>
    <w:rsid w:val="00DD0042"/>
    <w:rsid w:val="00DD019D"/>
    <w:rsid w:val="00DD04C2"/>
    <w:rsid w:val="00DD05B9"/>
    <w:rsid w:val="00DD0A39"/>
    <w:rsid w:val="00DD12B0"/>
    <w:rsid w:val="00DD1895"/>
    <w:rsid w:val="00DD1F56"/>
    <w:rsid w:val="00DD2E03"/>
    <w:rsid w:val="00DD300A"/>
    <w:rsid w:val="00DD324D"/>
    <w:rsid w:val="00DD4725"/>
    <w:rsid w:val="00DD4C99"/>
    <w:rsid w:val="00DD4FC0"/>
    <w:rsid w:val="00DD50A8"/>
    <w:rsid w:val="00DD5E8E"/>
    <w:rsid w:val="00DD6266"/>
    <w:rsid w:val="00DD68D7"/>
    <w:rsid w:val="00DD6EC9"/>
    <w:rsid w:val="00DD6F3B"/>
    <w:rsid w:val="00DD78FB"/>
    <w:rsid w:val="00DD79E8"/>
    <w:rsid w:val="00DD7C53"/>
    <w:rsid w:val="00DD7DD5"/>
    <w:rsid w:val="00DE0491"/>
    <w:rsid w:val="00DE04E7"/>
    <w:rsid w:val="00DE06DF"/>
    <w:rsid w:val="00DE0C12"/>
    <w:rsid w:val="00DE13A5"/>
    <w:rsid w:val="00DE144E"/>
    <w:rsid w:val="00DE146A"/>
    <w:rsid w:val="00DE1C04"/>
    <w:rsid w:val="00DE1C4C"/>
    <w:rsid w:val="00DE1FB0"/>
    <w:rsid w:val="00DE423A"/>
    <w:rsid w:val="00DE4AE5"/>
    <w:rsid w:val="00DE4C51"/>
    <w:rsid w:val="00DE4E92"/>
    <w:rsid w:val="00DE50A0"/>
    <w:rsid w:val="00DE5375"/>
    <w:rsid w:val="00DE59F2"/>
    <w:rsid w:val="00DE5C3C"/>
    <w:rsid w:val="00DE5C72"/>
    <w:rsid w:val="00DE6B48"/>
    <w:rsid w:val="00DE711C"/>
    <w:rsid w:val="00DE7413"/>
    <w:rsid w:val="00DE7A97"/>
    <w:rsid w:val="00DE7C1F"/>
    <w:rsid w:val="00DE7CC4"/>
    <w:rsid w:val="00DF0406"/>
    <w:rsid w:val="00DF0667"/>
    <w:rsid w:val="00DF0C12"/>
    <w:rsid w:val="00DF13F2"/>
    <w:rsid w:val="00DF1671"/>
    <w:rsid w:val="00DF1707"/>
    <w:rsid w:val="00DF1E3D"/>
    <w:rsid w:val="00DF1E84"/>
    <w:rsid w:val="00DF2593"/>
    <w:rsid w:val="00DF2DF5"/>
    <w:rsid w:val="00DF3001"/>
    <w:rsid w:val="00DF3093"/>
    <w:rsid w:val="00DF30DF"/>
    <w:rsid w:val="00DF31D9"/>
    <w:rsid w:val="00DF350E"/>
    <w:rsid w:val="00DF3D03"/>
    <w:rsid w:val="00DF4427"/>
    <w:rsid w:val="00DF4BF2"/>
    <w:rsid w:val="00DF4DEA"/>
    <w:rsid w:val="00DF5063"/>
    <w:rsid w:val="00DF51B8"/>
    <w:rsid w:val="00DF5DBE"/>
    <w:rsid w:val="00DF602B"/>
    <w:rsid w:val="00DF728A"/>
    <w:rsid w:val="00E003B5"/>
    <w:rsid w:val="00E0053D"/>
    <w:rsid w:val="00E00FEF"/>
    <w:rsid w:val="00E01DFD"/>
    <w:rsid w:val="00E01EC8"/>
    <w:rsid w:val="00E0296C"/>
    <w:rsid w:val="00E02EA7"/>
    <w:rsid w:val="00E02F8A"/>
    <w:rsid w:val="00E02FA7"/>
    <w:rsid w:val="00E0325B"/>
    <w:rsid w:val="00E03382"/>
    <w:rsid w:val="00E03537"/>
    <w:rsid w:val="00E0353D"/>
    <w:rsid w:val="00E03ABE"/>
    <w:rsid w:val="00E03B56"/>
    <w:rsid w:val="00E03B87"/>
    <w:rsid w:val="00E03DD6"/>
    <w:rsid w:val="00E0408D"/>
    <w:rsid w:val="00E04B86"/>
    <w:rsid w:val="00E0502D"/>
    <w:rsid w:val="00E060AD"/>
    <w:rsid w:val="00E0624D"/>
    <w:rsid w:val="00E06370"/>
    <w:rsid w:val="00E070AF"/>
    <w:rsid w:val="00E07723"/>
    <w:rsid w:val="00E07E7B"/>
    <w:rsid w:val="00E1000C"/>
    <w:rsid w:val="00E10483"/>
    <w:rsid w:val="00E10873"/>
    <w:rsid w:val="00E108AF"/>
    <w:rsid w:val="00E11432"/>
    <w:rsid w:val="00E12431"/>
    <w:rsid w:val="00E12C9B"/>
    <w:rsid w:val="00E12DC0"/>
    <w:rsid w:val="00E12E29"/>
    <w:rsid w:val="00E132C9"/>
    <w:rsid w:val="00E13EBF"/>
    <w:rsid w:val="00E149FD"/>
    <w:rsid w:val="00E14C40"/>
    <w:rsid w:val="00E154CD"/>
    <w:rsid w:val="00E16046"/>
    <w:rsid w:val="00E16130"/>
    <w:rsid w:val="00E16319"/>
    <w:rsid w:val="00E16741"/>
    <w:rsid w:val="00E16ACD"/>
    <w:rsid w:val="00E16C0E"/>
    <w:rsid w:val="00E16E2B"/>
    <w:rsid w:val="00E177E5"/>
    <w:rsid w:val="00E2071B"/>
    <w:rsid w:val="00E213C1"/>
    <w:rsid w:val="00E2186F"/>
    <w:rsid w:val="00E21BEA"/>
    <w:rsid w:val="00E21C50"/>
    <w:rsid w:val="00E2256D"/>
    <w:rsid w:val="00E22726"/>
    <w:rsid w:val="00E22A80"/>
    <w:rsid w:val="00E22C06"/>
    <w:rsid w:val="00E233F5"/>
    <w:rsid w:val="00E23D37"/>
    <w:rsid w:val="00E2439E"/>
    <w:rsid w:val="00E243A6"/>
    <w:rsid w:val="00E243B5"/>
    <w:rsid w:val="00E244A0"/>
    <w:rsid w:val="00E24FA6"/>
    <w:rsid w:val="00E2538B"/>
    <w:rsid w:val="00E253C1"/>
    <w:rsid w:val="00E26047"/>
    <w:rsid w:val="00E2634B"/>
    <w:rsid w:val="00E263AA"/>
    <w:rsid w:val="00E26DFE"/>
    <w:rsid w:val="00E2730E"/>
    <w:rsid w:val="00E275EA"/>
    <w:rsid w:val="00E277CD"/>
    <w:rsid w:val="00E27D27"/>
    <w:rsid w:val="00E300E0"/>
    <w:rsid w:val="00E30F5B"/>
    <w:rsid w:val="00E30FE6"/>
    <w:rsid w:val="00E312EC"/>
    <w:rsid w:val="00E313D2"/>
    <w:rsid w:val="00E33076"/>
    <w:rsid w:val="00E33E27"/>
    <w:rsid w:val="00E34236"/>
    <w:rsid w:val="00E34D26"/>
    <w:rsid w:val="00E355A6"/>
    <w:rsid w:val="00E35FCF"/>
    <w:rsid w:val="00E3663F"/>
    <w:rsid w:val="00E367E5"/>
    <w:rsid w:val="00E36821"/>
    <w:rsid w:val="00E36847"/>
    <w:rsid w:val="00E36EE5"/>
    <w:rsid w:val="00E376EA"/>
    <w:rsid w:val="00E37CCC"/>
    <w:rsid w:val="00E403C4"/>
    <w:rsid w:val="00E40C50"/>
    <w:rsid w:val="00E4140A"/>
    <w:rsid w:val="00E41646"/>
    <w:rsid w:val="00E435F8"/>
    <w:rsid w:val="00E43E1E"/>
    <w:rsid w:val="00E43F64"/>
    <w:rsid w:val="00E443AF"/>
    <w:rsid w:val="00E44BB4"/>
    <w:rsid w:val="00E45106"/>
    <w:rsid w:val="00E455B2"/>
    <w:rsid w:val="00E45B29"/>
    <w:rsid w:val="00E45BC8"/>
    <w:rsid w:val="00E461E1"/>
    <w:rsid w:val="00E4641B"/>
    <w:rsid w:val="00E467A3"/>
    <w:rsid w:val="00E46D94"/>
    <w:rsid w:val="00E46E35"/>
    <w:rsid w:val="00E47272"/>
    <w:rsid w:val="00E47714"/>
    <w:rsid w:val="00E478E8"/>
    <w:rsid w:val="00E478E9"/>
    <w:rsid w:val="00E47BF0"/>
    <w:rsid w:val="00E5008B"/>
    <w:rsid w:val="00E50123"/>
    <w:rsid w:val="00E504FB"/>
    <w:rsid w:val="00E50CAA"/>
    <w:rsid w:val="00E511C1"/>
    <w:rsid w:val="00E5126B"/>
    <w:rsid w:val="00E517EA"/>
    <w:rsid w:val="00E518A8"/>
    <w:rsid w:val="00E518B6"/>
    <w:rsid w:val="00E52DCE"/>
    <w:rsid w:val="00E52E84"/>
    <w:rsid w:val="00E53013"/>
    <w:rsid w:val="00E53639"/>
    <w:rsid w:val="00E5390C"/>
    <w:rsid w:val="00E53DB3"/>
    <w:rsid w:val="00E53DFC"/>
    <w:rsid w:val="00E54553"/>
    <w:rsid w:val="00E545F6"/>
    <w:rsid w:val="00E5465E"/>
    <w:rsid w:val="00E55A49"/>
    <w:rsid w:val="00E55ADC"/>
    <w:rsid w:val="00E56731"/>
    <w:rsid w:val="00E5698B"/>
    <w:rsid w:val="00E56B3F"/>
    <w:rsid w:val="00E573E6"/>
    <w:rsid w:val="00E57A18"/>
    <w:rsid w:val="00E57CD2"/>
    <w:rsid w:val="00E604EF"/>
    <w:rsid w:val="00E60773"/>
    <w:rsid w:val="00E609EB"/>
    <w:rsid w:val="00E617F8"/>
    <w:rsid w:val="00E623F3"/>
    <w:rsid w:val="00E626AD"/>
    <w:rsid w:val="00E62BCC"/>
    <w:rsid w:val="00E62F70"/>
    <w:rsid w:val="00E63AF3"/>
    <w:rsid w:val="00E63AF8"/>
    <w:rsid w:val="00E6416F"/>
    <w:rsid w:val="00E64587"/>
    <w:rsid w:val="00E6461C"/>
    <w:rsid w:val="00E64802"/>
    <w:rsid w:val="00E64C36"/>
    <w:rsid w:val="00E64CBC"/>
    <w:rsid w:val="00E64F09"/>
    <w:rsid w:val="00E657A3"/>
    <w:rsid w:val="00E65A31"/>
    <w:rsid w:val="00E66808"/>
    <w:rsid w:val="00E66947"/>
    <w:rsid w:val="00E66A33"/>
    <w:rsid w:val="00E66EF3"/>
    <w:rsid w:val="00E67400"/>
    <w:rsid w:val="00E67414"/>
    <w:rsid w:val="00E67F43"/>
    <w:rsid w:val="00E70616"/>
    <w:rsid w:val="00E70C9F"/>
    <w:rsid w:val="00E7185E"/>
    <w:rsid w:val="00E71935"/>
    <w:rsid w:val="00E71B1B"/>
    <w:rsid w:val="00E7293D"/>
    <w:rsid w:val="00E72C0E"/>
    <w:rsid w:val="00E73CD3"/>
    <w:rsid w:val="00E742D1"/>
    <w:rsid w:val="00E74823"/>
    <w:rsid w:val="00E74A1D"/>
    <w:rsid w:val="00E74CEE"/>
    <w:rsid w:val="00E74E34"/>
    <w:rsid w:val="00E75764"/>
    <w:rsid w:val="00E75799"/>
    <w:rsid w:val="00E7579A"/>
    <w:rsid w:val="00E75E44"/>
    <w:rsid w:val="00E76200"/>
    <w:rsid w:val="00E767E2"/>
    <w:rsid w:val="00E76AC2"/>
    <w:rsid w:val="00E77C04"/>
    <w:rsid w:val="00E77C0E"/>
    <w:rsid w:val="00E8051E"/>
    <w:rsid w:val="00E80B34"/>
    <w:rsid w:val="00E81107"/>
    <w:rsid w:val="00E81A2A"/>
    <w:rsid w:val="00E81E30"/>
    <w:rsid w:val="00E82E97"/>
    <w:rsid w:val="00E847F8"/>
    <w:rsid w:val="00E848FB"/>
    <w:rsid w:val="00E84996"/>
    <w:rsid w:val="00E84BC5"/>
    <w:rsid w:val="00E84F8E"/>
    <w:rsid w:val="00E8590F"/>
    <w:rsid w:val="00E85998"/>
    <w:rsid w:val="00E85AE6"/>
    <w:rsid w:val="00E85D60"/>
    <w:rsid w:val="00E861B7"/>
    <w:rsid w:val="00E8637B"/>
    <w:rsid w:val="00E8639D"/>
    <w:rsid w:val="00E86E04"/>
    <w:rsid w:val="00E87365"/>
    <w:rsid w:val="00E87447"/>
    <w:rsid w:val="00E87F40"/>
    <w:rsid w:val="00E9051B"/>
    <w:rsid w:val="00E905CC"/>
    <w:rsid w:val="00E90E65"/>
    <w:rsid w:val="00E91385"/>
    <w:rsid w:val="00E9243B"/>
    <w:rsid w:val="00E92647"/>
    <w:rsid w:val="00E930C2"/>
    <w:rsid w:val="00E9331D"/>
    <w:rsid w:val="00E9342A"/>
    <w:rsid w:val="00E937E2"/>
    <w:rsid w:val="00E93848"/>
    <w:rsid w:val="00E93870"/>
    <w:rsid w:val="00E93B4F"/>
    <w:rsid w:val="00E93C2B"/>
    <w:rsid w:val="00E93E9A"/>
    <w:rsid w:val="00E94135"/>
    <w:rsid w:val="00E944AE"/>
    <w:rsid w:val="00E94BC9"/>
    <w:rsid w:val="00E94C73"/>
    <w:rsid w:val="00E952AF"/>
    <w:rsid w:val="00E95D5C"/>
    <w:rsid w:val="00E96938"/>
    <w:rsid w:val="00E97BFB"/>
    <w:rsid w:val="00EA02C4"/>
    <w:rsid w:val="00EA0A22"/>
    <w:rsid w:val="00EA0A67"/>
    <w:rsid w:val="00EA0AE5"/>
    <w:rsid w:val="00EA12BE"/>
    <w:rsid w:val="00EA192B"/>
    <w:rsid w:val="00EA1C4D"/>
    <w:rsid w:val="00EA273F"/>
    <w:rsid w:val="00EA2970"/>
    <w:rsid w:val="00EA2C11"/>
    <w:rsid w:val="00EA2CFC"/>
    <w:rsid w:val="00EA2EDF"/>
    <w:rsid w:val="00EA2F06"/>
    <w:rsid w:val="00EA3142"/>
    <w:rsid w:val="00EA39D1"/>
    <w:rsid w:val="00EA3BB9"/>
    <w:rsid w:val="00EA4468"/>
    <w:rsid w:val="00EA5112"/>
    <w:rsid w:val="00EA5482"/>
    <w:rsid w:val="00EA54AA"/>
    <w:rsid w:val="00EA54FA"/>
    <w:rsid w:val="00EA5575"/>
    <w:rsid w:val="00EA55CC"/>
    <w:rsid w:val="00EA581B"/>
    <w:rsid w:val="00EA5834"/>
    <w:rsid w:val="00EA7C7D"/>
    <w:rsid w:val="00EB08D8"/>
    <w:rsid w:val="00EB29EB"/>
    <w:rsid w:val="00EB2C67"/>
    <w:rsid w:val="00EB2E8D"/>
    <w:rsid w:val="00EB3838"/>
    <w:rsid w:val="00EB3B51"/>
    <w:rsid w:val="00EB3DC9"/>
    <w:rsid w:val="00EB47E6"/>
    <w:rsid w:val="00EB48DE"/>
    <w:rsid w:val="00EB4F05"/>
    <w:rsid w:val="00EB4F92"/>
    <w:rsid w:val="00EB58BB"/>
    <w:rsid w:val="00EB6116"/>
    <w:rsid w:val="00EB6343"/>
    <w:rsid w:val="00EB6CC1"/>
    <w:rsid w:val="00EB6FF3"/>
    <w:rsid w:val="00EB706D"/>
    <w:rsid w:val="00EC03DA"/>
    <w:rsid w:val="00EC0776"/>
    <w:rsid w:val="00EC0B31"/>
    <w:rsid w:val="00EC1441"/>
    <w:rsid w:val="00EC16E9"/>
    <w:rsid w:val="00EC1BD1"/>
    <w:rsid w:val="00EC1D38"/>
    <w:rsid w:val="00EC1F38"/>
    <w:rsid w:val="00EC26B8"/>
    <w:rsid w:val="00EC2807"/>
    <w:rsid w:val="00EC28B0"/>
    <w:rsid w:val="00EC2E41"/>
    <w:rsid w:val="00EC33F3"/>
    <w:rsid w:val="00EC3A26"/>
    <w:rsid w:val="00EC444A"/>
    <w:rsid w:val="00EC6533"/>
    <w:rsid w:val="00EC67C5"/>
    <w:rsid w:val="00EC6A7B"/>
    <w:rsid w:val="00EC72BB"/>
    <w:rsid w:val="00EC74C7"/>
    <w:rsid w:val="00EC7D01"/>
    <w:rsid w:val="00ED0A21"/>
    <w:rsid w:val="00ED0B82"/>
    <w:rsid w:val="00ED1118"/>
    <w:rsid w:val="00ED1433"/>
    <w:rsid w:val="00ED1934"/>
    <w:rsid w:val="00ED1C4A"/>
    <w:rsid w:val="00ED26D1"/>
    <w:rsid w:val="00ED2BBC"/>
    <w:rsid w:val="00ED3258"/>
    <w:rsid w:val="00ED3294"/>
    <w:rsid w:val="00ED362E"/>
    <w:rsid w:val="00ED367D"/>
    <w:rsid w:val="00ED3D7B"/>
    <w:rsid w:val="00ED4CED"/>
    <w:rsid w:val="00ED512D"/>
    <w:rsid w:val="00ED51CA"/>
    <w:rsid w:val="00ED5404"/>
    <w:rsid w:val="00ED5918"/>
    <w:rsid w:val="00ED5C5E"/>
    <w:rsid w:val="00ED5CF4"/>
    <w:rsid w:val="00ED6141"/>
    <w:rsid w:val="00ED61D5"/>
    <w:rsid w:val="00ED6392"/>
    <w:rsid w:val="00ED704A"/>
    <w:rsid w:val="00ED70BC"/>
    <w:rsid w:val="00ED7709"/>
    <w:rsid w:val="00EE11A3"/>
    <w:rsid w:val="00EE15E6"/>
    <w:rsid w:val="00EE1A8C"/>
    <w:rsid w:val="00EE1F1F"/>
    <w:rsid w:val="00EE1F7A"/>
    <w:rsid w:val="00EE25B6"/>
    <w:rsid w:val="00EE2FCA"/>
    <w:rsid w:val="00EE3017"/>
    <w:rsid w:val="00EE30B9"/>
    <w:rsid w:val="00EE3455"/>
    <w:rsid w:val="00EE34FB"/>
    <w:rsid w:val="00EE3755"/>
    <w:rsid w:val="00EE3A02"/>
    <w:rsid w:val="00EE3BAC"/>
    <w:rsid w:val="00EE3C70"/>
    <w:rsid w:val="00EE4019"/>
    <w:rsid w:val="00EE4783"/>
    <w:rsid w:val="00EE4952"/>
    <w:rsid w:val="00EE5345"/>
    <w:rsid w:val="00EE5552"/>
    <w:rsid w:val="00EE5BA3"/>
    <w:rsid w:val="00EE5D8B"/>
    <w:rsid w:val="00EE5E3F"/>
    <w:rsid w:val="00EE6222"/>
    <w:rsid w:val="00EE68B7"/>
    <w:rsid w:val="00EE6A4C"/>
    <w:rsid w:val="00EE6A9F"/>
    <w:rsid w:val="00EE6F2D"/>
    <w:rsid w:val="00EE73B2"/>
    <w:rsid w:val="00EE7789"/>
    <w:rsid w:val="00EE7852"/>
    <w:rsid w:val="00EF0083"/>
    <w:rsid w:val="00EF012F"/>
    <w:rsid w:val="00EF1A87"/>
    <w:rsid w:val="00EF1B91"/>
    <w:rsid w:val="00EF269C"/>
    <w:rsid w:val="00EF3AA3"/>
    <w:rsid w:val="00EF43E1"/>
    <w:rsid w:val="00EF492B"/>
    <w:rsid w:val="00EF4D4A"/>
    <w:rsid w:val="00EF5036"/>
    <w:rsid w:val="00EF5567"/>
    <w:rsid w:val="00EF59EB"/>
    <w:rsid w:val="00EF6361"/>
    <w:rsid w:val="00EF78B4"/>
    <w:rsid w:val="00EF7A11"/>
    <w:rsid w:val="00EF7E3A"/>
    <w:rsid w:val="00F0004A"/>
    <w:rsid w:val="00F010C7"/>
    <w:rsid w:val="00F0122B"/>
    <w:rsid w:val="00F01741"/>
    <w:rsid w:val="00F01B1D"/>
    <w:rsid w:val="00F0232A"/>
    <w:rsid w:val="00F0296D"/>
    <w:rsid w:val="00F02F79"/>
    <w:rsid w:val="00F03419"/>
    <w:rsid w:val="00F0361F"/>
    <w:rsid w:val="00F04596"/>
    <w:rsid w:val="00F05445"/>
    <w:rsid w:val="00F0557E"/>
    <w:rsid w:val="00F05739"/>
    <w:rsid w:val="00F05DC7"/>
    <w:rsid w:val="00F067E0"/>
    <w:rsid w:val="00F06A1C"/>
    <w:rsid w:val="00F06A25"/>
    <w:rsid w:val="00F07A1D"/>
    <w:rsid w:val="00F102B4"/>
    <w:rsid w:val="00F10881"/>
    <w:rsid w:val="00F109C2"/>
    <w:rsid w:val="00F110A3"/>
    <w:rsid w:val="00F113AD"/>
    <w:rsid w:val="00F11AB7"/>
    <w:rsid w:val="00F11FF9"/>
    <w:rsid w:val="00F12408"/>
    <w:rsid w:val="00F13B04"/>
    <w:rsid w:val="00F13DFC"/>
    <w:rsid w:val="00F141BC"/>
    <w:rsid w:val="00F149C5"/>
    <w:rsid w:val="00F14DF4"/>
    <w:rsid w:val="00F1507D"/>
    <w:rsid w:val="00F1556B"/>
    <w:rsid w:val="00F156E4"/>
    <w:rsid w:val="00F1577E"/>
    <w:rsid w:val="00F15DDD"/>
    <w:rsid w:val="00F15E6B"/>
    <w:rsid w:val="00F15EC3"/>
    <w:rsid w:val="00F172A5"/>
    <w:rsid w:val="00F172BC"/>
    <w:rsid w:val="00F17575"/>
    <w:rsid w:val="00F17699"/>
    <w:rsid w:val="00F201A1"/>
    <w:rsid w:val="00F204AE"/>
    <w:rsid w:val="00F20E3C"/>
    <w:rsid w:val="00F22607"/>
    <w:rsid w:val="00F2302B"/>
    <w:rsid w:val="00F2336D"/>
    <w:rsid w:val="00F23E8E"/>
    <w:rsid w:val="00F24931"/>
    <w:rsid w:val="00F24EB7"/>
    <w:rsid w:val="00F25914"/>
    <w:rsid w:val="00F26729"/>
    <w:rsid w:val="00F26799"/>
    <w:rsid w:val="00F2680C"/>
    <w:rsid w:val="00F27DA5"/>
    <w:rsid w:val="00F300E7"/>
    <w:rsid w:val="00F30A75"/>
    <w:rsid w:val="00F30DFB"/>
    <w:rsid w:val="00F319FB"/>
    <w:rsid w:val="00F323F3"/>
    <w:rsid w:val="00F32B47"/>
    <w:rsid w:val="00F32BF5"/>
    <w:rsid w:val="00F3325C"/>
    <w:rsid w:val="00F33EDD"/>
    <w:rsid w:val="00F34292"/>
    <w:rsid w:val="00F346A2"/>
    <w:rsid w:val="00F34DF9"/>
    <w:rsid w:val="00F353E3"/>
    <w:rsid w:val="00F356B2"/>
    <w:rsid w:val="00F35B02"/>
    <w:rsid w:val="00F35FB8"/>
    <w:rsid w:val="00F36027"/>
    <w:rsid w:val="00F36C50"/>
    <w:rsid w:val="00F37D98"/>
    <w:rsid w:val="00F407BD"/>
    <w:rsid w:val="00F41DB0"/>
    <w:rsid w:val="00F41EAD"/>
    <w:rsid w:val="00F41EAF"/>
    <w:rsid w:val="00F4250E"/>
    <w:rsid w:val="00F428F4"/>
    <w:rsid w:val="00F42B68"/>
    <w:rsid w:val="00F43C62"/>
    <w:rsid w:val="00F43C65"/>
    <w:rsid w:val="00F448D6"/>
    <w:rsid w:val="00F44DE3"/>
    <w:rsid w:val="00F44FEF"/>
    <w:rsid w:val="00F46852"/>
    <w:rsid w:val="00F47397"/>
    <w:rsid w:val="00F47FA2"/>
    <w:rsid w:val="00F50166"/>
    <w:rsid w:val="00F5065F"/>
    <w:rsid w:val="00F50EF8"/>
    <w:rsid w:val="00F51585"/>
    <w:rsid w:val="00F516AF"/>
    <w:rsid w:val="00F51836"/>
    <w:rsid w:val="00F525CA"/>
    <w:rsid w:val="00F52AC4"/>
    <w:rsid w:val="00F52AE4"/>
    <w:rsid w:val="00F52DEE"/>
    <w:rsid w:val="00F53570"/>
    <w:rsid w:val="00F537EC"/>
    <w:rsid w:val="00F53FFE"/>
    <w:rsid w:val="00F54131"/>
    <w:rsid w:val="00F54DCF"/>
    <w:rsid w:val="00F55BB9"/>
    <w:rsid w:val="00F56129"/>
    <w:rsid w:val="00F564AD"/>
    <w:rsid w:val="00F566A9"/>
    <w:rsid w:val="00F5736E"/>
    <w:rsid w:val="00F575D8"/>
    <w:rsid w:val="00F5795D"/>
    <w:rsid w:val="00F57CC6"/>
    <w:rsid w:val="00F60588"/>
    <w:rsid w:val="00F605A3"/>
    <w:rsid w:val="00F60854"/>
    <w:rsid w:val="00F60C0C"/>
    <w:rsid w:val="00F615D4"/>
    <w:rsid w:val="00F617AE"/>
    <w:rsid w:val="00F61C79"/>
    <w:rsid w:val="00F61C9B"/>
    <w:rsid w:val="00F61D68"/>
    <w:rsid w:val="00F620B3"/>
    <w:rsid w:val="00F62365"/>
    <w:rsid w:val="00F62481"/>
    <w:rsid w:val="00F628DC"/>
    <w:rsid w:val="00F62DC1"/>
    <w:rsid w:val="00F62EA9"/>
    <w:rsid w:val="00F6358E"/>
    <w:rsid w:val="00F6408F"/>
    <w:rsid w:val="00F640DA"/>
    <w:rsid w:val="00F655F2"/>
    <w:rsid w:val="00F65BC7"/>
    <w:rsid w:val="00F66085"/>
    <w:rsid w:val="00F66FB8"/>
    <w:rsid w:val="00F6708E"/>
    <w:rsid w:val="00F67588"/>
    <w:rsid w:val="00F6760E"/>
    <w:rsid w:val="00F7012A"/>
    <w:rsid w:val="00F702D0"/>
    <w:rsid w:val="00F705CC"/>
    <w:rsid w:val="00F70D72"/>
    <w:rsid w:val="00F71B4D"/>
    <w:rsid w:val="00F722AB"/>
    <w:rsid w:val="00F726A8"/>
    <w:rsid w:val="00F72F6D"/>
    <w:rsid w:val="00F73A35"/>
    <w:rsid w:val="00F74B48"/>
    <w:rsid w:val="00F74BC8"/>
    <w:rsid w:val="00F75A8E"/>
    <w:rsid w:val="00F75D36"/>
    <w:rsid w:val="00F76F31"/>
    <w:rsid w:val="00F7709F"/>
    <w:rsid w:val="00F770A9"/>
    <w:rsid w:val="00F7742C"/>
    <w:rsid w:val="00F77900"/>
    <w:rsid w:val="00F77F93"/>
    <w:rsid w:val="00F80230"/>
    <w:rsid w:val="00F80F3B"/>
    <w:rsid w:val="00F810BC"/>
    <w:rsid w:val="00F81245"/>
    <w:rsid w:val="00F81882"/>
    <w:rsid w:val="00F81F41"/>
    <w:rsid w:val="00F82022"/>
    <w:rsid w:val="00F82418"/>
    <w:rsid w:val="00F8292B"/>
    <w:rsid w:val="00F8349E"/>
    <w:rsid w:val="00F83636"/>
    <w:rsid w:val="00F838C7"/>
    <w:rsid w:val="00F83C81"/>
    <w:rsid w:val="00F8402B"/>
    <w:rsid w:val="00F843AA"/>
    <w:rsid w:val="00F84639"/>
    <w:rsid w:val="00F85759"/>
    <w:rsid w:val="00F858DF"/>
    <w:rsid w:val="00F861F5"/>
    <w:rsid w:val="00F86932"/>
    <w:rsid w:val="00F86BD2"/>
    <w:rsid w:val="00F87219"/>
    <w:rsid w:val="00F87F00"/>
    <w:rsid w:val="00F87F03"/>
    <w:rsid w:val="00F90412"/>
    <w:rsid w:val="00F9062B"/>
    <w:rsid w:val="00F91369"/>
    <w:rsid w:val="00F918AF"/>
    <w:rsid w:val="00F91AFF"/>
    <w:rsid w:val="00F91CEA"/>
    <w:rsid w:val="00F92F9D"/>
    <w:rsid w:val="00F93885"/>
    <w:rsid w:val="00F94115"/>
    <w:rsid w:val="00F944B0"/>
    <w:rsid w:val="00F9565E"/>
    <w:rsid w:val="00F95819"/>
    <w:rsid w:val="00F9593F"/>
    <w:rsid w:val="00F95977"/>
    <w:rsid w:val="00F967E2"/>
    <w:rsid w:val="00F96B93"/>
    <w:rsid w:val="00F96D30"/>
    <w:rsid w:val="00F96DB5"/>
    <w:rsid w:val="00F97A13"/>
    <w:rsid w:val="00FA0712"/>
    <w:rsid w:val="00FA074F"/>
    <w:rsid w:val="00FA092F"/>
    <w:rsid w:val="00FA0B46"/>
    <w:rsid w:val="00FA0C49"/>
    <w:rsid w:val="00FA1599"/>
    <w:rsid w:val="00FA15F8"/>
    <w:rsid w:val="00FA1797"/>
    <w:rsid w:val="00FA1D56"/>
    <w:rsid w:val="00FA20D3"/>
    <w:rsid w:val="00FA28DA"/>
    <w:rsid w:val="00FA2AC1"/>
    <w:rsid w:val="00FA2BD0"/>
    <w:rsid w:val="00FA2C69"/>
    <w:rsid w:val="00FA3221"/>
    <w:rsid w:val="00FA383E"/>
    <w:rsid w:val="00FA3897"/>
    <w:rsid w:val="00FA4254"/>
    <w:rsid w:val="00FA499A"/>
    <w:rsid w:val="00FA56BC"/>
    <w:rsid w:val="00FA5719"/>
    <w:rsid w:val="00FA575E"/>
    <w:rsid w:val="00FA60C8"/>
    <w:rsid w:val="00FA688B"/>
    <w:rsid w:val="00FA7315"/>
    <w:rsid w:val="00FA7607"/>
    <w:rsid w:val="00FA762E"/>
    <w:rsid w:val="00FA78BE"/>
    <w:rsid w:val="00FA7B95"/>
    <w:rsid w:val="00FB0017"/>
    <w:rsid w:val="00FB047B"/>
    <w:rsid w:val="00FB0D51"/>
    <w:rsid w:val="00FB1DD6"/>
    <w:rsid w:val="00FB1EA2"/>
    <w:rsid w:val="00FB33C6"/>
    <w:rsid w:val="00FB392C"/>
    <w:rsid w:val="00FB3B16"/>
    <w:rsid w:val="00FB3BDD"/>
    <w:rsid w:val="00FB3D3F"/>
    <w:rsid w:val="00FB53ED"/>
    <w:rsid w:val="00FB55B9"/>
    <w:rsid w:val="00FB5732"/>
    <w:rsid w:val="00FB768D"/>
    <w:rsid w:val="00FB7A79"/>
    <w:rsid w:val="00FC0169"/>
    <w:rsid w:val="00FC0505"/>
    <w:rsid w:val="00FC0825"/>
    <w:rsid w:val="00FC0B4C"/>
    <w:rsid w:val="00FC10FC"/>
    <w:rsid w:val="00FC12B2"/>
    <w:rsid w:val="00FC14AA"/>
    <w:rsid w:val="00FC17CF"/>
    <w:rsid w:val="00FC1B58"/>
    <w:rsid w:val="00FC1DAC"/>
    <w:rsid w:val="00FC242B"/>
    <w:rsid w:val="00FC2997"/>
    <w:rsid w:val="00FC3657"/>
    <w:rsid w:val="00FC3BD2"/>
    <w:rsid w:val="00FC4CBA"/>
    <w:rsid w:val="00FC539D"/>
    <w:rsid w:val="00FC5978"/>
    <w:rsid w:val="00FC5D7A"/>
    <w:rsid w:val="00FC61D3"/>
    <w:rsid w:val="00FC6730"/>
    <w:rsid w:val="00FC68E1"/>
    <w:rsid w:val="00FC7411"/>
    <w:rsid w:val="00FC7457"/>
    <w:rsid w:val="00FC7C3D"/>
    <w:rsid w:val="00FC7EBF"/>
    <w:rsid w:val="00FD07E2"/>
    <w:rsid w:val="00FD0BC3"/>
    <w:rsid w:val="00FD12A2"/>
    <w:rsid w:val="00FD16EC"/>
    <w:rsid w:val="00FD1AB8"/>
    <w:rsid w:val="00FD1D79"/>
    <w:rsid w:val="00FD22CC"/>
    <w:rsid w:val="00FD2AD1"/>
    <w:rsid w:val="00FD2B38"/>
    <w:rsid w:val="00FD2DAC"/>
    <w:rsid w:val="00FD2EB1"/>
    <w:rsid w:val="00FD30B5"/>
    <w:rsid w:val="00FD3D9D"/>
    <w:rsid w:val="00FD3F99"/>
    <w:rsid w:val="00FD4359"/>
    <w:rsid w:val="00FD48A6"/>
    <w:rsid w:val="00FD6277"/>
    <w:rsid w:val="00FD6DAC"/>
    <w:rsid w:val="00FE0536"/>
    <w:rsid w:val="00FE0658"/>
    <w:rsid w:val="00FE06FC"/>
    <w:rsid w:val="00FE07EE"/>
    <w:rsid w:val="00FE0BDE"/>
    <w:rsid w:val="00FE13DC"/>
    <w:rsid w:val="00FE1861"/>
    <w:rsid w:val="00FE18F6"/>
    <w:rsid w:val="00FE1911"/>
    <w:rsid w:val="00FE193C"/>
    <w:rsid w:val="00FE1AFE"/>
    <w:rsid w:val="00FE1C91"/>
    <w:rsid w:val="00FE2029"/>
    <w:rsid w:val="00FE246D"/>
    <w:rsid w:val="00FE3288"/>
    <w:rsid w:val="00FE40EA"/>
    <w:rsid w:val="00FE411C"/>
    <w:rsid w:val="00FE4385"/>
    <w:rsid w:val="00FE4CA8"/>
    <w:rsid w:val="00FE4CE0"/>
    <w:rsid w:val="00FE4FBF"/>
    <w:rsid w:val="00FE544D"/>
    <w:rsid w:val="00FE57F1"/>
    <w:rsid w:val="00FE6447"/>
    <w:rsid w:val="00FE6A1E"/>
    <w:rsid w:val="00FE6CE5"/>
    <w:rsid w:val="00FE796F"/>
    <w:rsid w:val="00FE7A26"/>
    <w:rsid w:val="00FF04EC"/>
    <w:rsid w:val="00FF0B48"/>
    <w:rsid w:val="00FF0E50"/>
    <w:rsid w:val="00FF1334"/>
    <w:rsid w:val="00FF23DB"/>
    <w:rsid w:val="00FF28AF"/>
    <w:rsid w:val="00FF2A3C"/>
    <w:rsid w:val="00FF3180"/>
    <w:rsid w:val="00FF31D6"/>
    <w:rsid w:val="00FF33B2"/>
    <w:rsid w:val="00FF3921"/>
    <w:rsid w:val="00FF3AD6"/>
    <w:rsid w:val="00FF406C"/>
    <w:rsid w:val="00FF42A2"/>
    <w:rsid w:val="00FF4949"/>
    <w:rsid w:val="00FF4B0E"/>
    <w:rsid w:val="00FF5092"/>
    <w:rsid w:val="00FF5F1A"/>
    <w:rsid w:val="00FF6504"/>
    <w:rsid w:val="00FF735D"/>
    <w:rsid w:val="00FF7AFB"/>
    <w:rsid w:val="00FF7F26"/>
    <w:rsid w:val="036E754F"/>
    <w:rsid w:val="0509FEBE"/>
    <w:rsid w:val="05C1C234"/>
    <w:rsid w:val="07F9CAB0"/>
    <w:rsid w:val="093C46A5"/>
    <w:rsid w:val="0A0F304C"/>
    <w:rsid w:val="0CA7C145"/>
    <w:rsid w:val="0D9BCB0A"/>
    <w:rsid w:val="0DEA2A5B"/>
    <w:rsid w:val="0FBC6D10"/>
    <w:rsid w:val="1121CB1D"/>
    <w:rsid w:val="1240ED63"/>
    <w:rsid w:val="12B5F63E"/>
    <w:rsid w:val="137FCDC7"/>
    <w:rsid w:val="13AA2C97"/>
    <w:rsid w:val="17DA714D"/>
    <w:rsid w:val="18086A32"/>
    <w:rsid w:val="1C6B90B7"/>
    <w:rsid w:val="200F3E65"/>
    <w:rsid w:val="20E54DCA"/>
    <w:rsid w:val="213B9668"/>
    <w:rsid w:val="21B1821F"/>
    <w:rsid w:val="226566B1"/>
    <w:rsid w:val="257F750E"/>
    <w:rsid w:val="266FA11B"/>
    <w:rsid w:val="27D803AF"/>
    <w:rsid w:val="2A1A1ADD"/>
    <w:rsid w:val="2B13DC40"/>
    <w:rsid w:val="2BDC26FA"/>
    <w:rsid w:val="2C2146AF"/>
    <w:rsid w:val="2ED7648E"/>
    <w:rsid w:val="3000C785"/>
    <w:rsid w:val="31B204E8"/>
    <w:rsid w:val="31B632FC"/>
    <w:rsid w:val="32B33511"/>
    <w:rsid w:val="32E9D9B3"/>
    <w:rsid w:val="3329CD83"/>
    <w:rsid w:val="333E08CD"/>
    <w:rsid w:val="34124D12"/>
    <w:rsid w:val="3518D013"/>
    <w:rsid w:val="352A940A"/>
    <w:rsid w:val="35D23EE0"/>
    <w:rsid w:val="36C67A7C"/>
    <w:rsid w:val="37DCEDC3"/>
    <w:rsid w:val="383770B1"/>
    <w:rsid w:val="38782B67"/>
    <w:rsid w:val="3B4B3CE8"/>
    <w:rsid w:val="3CB0AFCF"/>
    <w:rsid w:val="3E84CC89"/>
    <w:rsid w:val="3FE00142"/>
    <w:rsid w:val="4043D279"/>
    <w:rsid w:val="40EA7DC1"/>
    <w:rsid w:val="415D53F4"/>
    <w:rsid w:val="4299B97F"/>
    <w:rsid w:val="43918A33"/>
    <w:rsid w:val="44F0864C"/>
    <w:rsid w:val="4532A429"/>
    <w:rsid w:val="47A7021B"/>
    <w:rsid w:val="48BFBE6D"/>
    <w:rsid w:val="4A55FE61"/>
    <w:rsid w:val="4B32C406"/>
    <w:rsid w:val="4C78DD29"/>
    <w:rsid w:val="4DF3C1DD"/>
    <w:rsid w:val="4E20A87C"/>
    <w:rsid w:val="4E36BB49"/>
    <w:rsid w:val="4E958C69"/>
    <w:rsid w:val="4FAA9FFF"/>
    <w:rsid w:val="5097443F"/>
    <w:rsid w:val="50CEB0F6"/>
    <w:rsid w:val="53BF413F"/>
    <w:rsid w:val="5554FC23"/>
    <w:rsid w:val="55BD7EF6"/>
    <w:rsid w:val="55C6C01E"/>
    <w:rsid w:val="560F57C3"/>
    <w:rsid w:val="568BB2E7"/>
    <w:rsid w:val="588BD518"/>
    <w:rsid w:val="59B71C86"/>
    <w:rsid w:val="5A02B627"/>
    <w:rsid w:val="5AE5EA00"/>
    <w:rsid w:val="5BCFEA90"/>
    <w:rsid w:val="5E2D8F69"/>
    <w:rsid w:val="5E851E38"/>
    <w:rsid w:val="5E92ACA3"/>
    <w:rsid w:val="5F24A60A"/>
    <w:rsid w:val="5F2BA057"/>
    <w:rsid w:val="5FD153D8"/>
    <w:rsid w:val="60FE7AA8"/>
    <w:rsid w:val="61630D13"/>
    <w:rsid w:val="6341989D"/>
    <w:rsid w:val="636D807E"/>
    <w:rsid w:val="6434CF99"/>
    <w:rsid w:val="66835E27"/>
    <w:rsid w:val="66BAAD45"/>
    <w:rsid w:val="67A1C33E"/>
    <w:rsid w:val="6817B54E"/>
    <w:rsid w:val="69841918"/>
    <w:rsid w:val="6A4AEFD8"/>
    <w:rsid w:val="6C400F30"/>
    <w:rsid w:val="6E266FF5"/>
    <w:rsid w:val="6F24BDCD"/>
    <w:rsid w:val="71277E67"/>
    <w:rsid w:val="73218D22"/>
    <w:rsid w:val="735C4D4A"/>
    <w:rsid w:val="73619EA5"/>
    <w:rsid w:val="749760AB"/>
    <w:rsid w:val="756C792D"/>
    <w:rsid w:val="7690DC6E"/>
    <w:rsid w:val="780D69F2"/>
    <w:rsid w:val="78D6E38A"/>
    <w:rsid w:val="7988020C"/>
    <w:rsid w:val="79ABAFA0"/>
    <w:rsid w:val="7A1DE846"/>
    <w:rsid w:val="7B91183E"/>
    <w:rsid w:val="7BDD5032"/>
    <w:rsid w:val="7BE84174"/>
    <w:rsid w:val="7D1A6AF7"/>
    <w:rsid w:val="7D866F54"/>
    <w:rsid w:val="7E18B03C"/>
    <w:rsid w:val="7F6F0752"/>
    <w:rsid w:val="7F9B6FA4"/>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4D5629"/>
  <w15:chartTrackingRefBased/>
  <w15:docId w15:val="{55316E21-FDA6-4BD4-9A41-8F656416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6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9A5"/>
    <w:pPr>
      <w:tabs>
        <w:tab w:val="left" w:pos="567"/>
      </w:tabs>
      <w:spacing w:line="260" w:lineRule="exact"/>
    </w:pPr>
    <w:rPr>
      <w:rFonts w:eastAsia="Times New Roman"/>
      <w:sz w:val="22"/>
      <w:lang w:val="en-GB"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numPr>
        <w:ilvl w:val="12"/>
      </w:numPr>
      <w:ind w:right="-2"/>
      <w:outlineLvl w:val="2"/>
    </w:pPr>
    <w:rPr>
      <w:i/>
      <w:iCs/>
      <w:lang w:val="en-US"/>
    </w:rPr>
  </w:style>
  <w:style w:type="paragraph" w:styleId="Heading4">
    <w:name w:val="heading 4"/>
    <w:basedOn w:val="Normal"/>
    <w:next w:val="Normal"/>
    <w:qFormat/>
    <w:pPr>
      <w:keepNext/>
      <w:numPr>
        <w:ilvl w:val="12"/>
      </w:numPr>
      <w:ind w:right="-2"/>
      <w:outlineLvl w:val="3"/>
    </w:pPr>
    <w:rPr>
      <w:lang w:val="en-US"/>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keepLines/>
      <w:autoSpaceDE w:val="0"/>
      <w:autoSpaceDN w:val="0"/>
      <w:adjustRightInd w:val="0"/>
      <w:spacing w:line="240" w:lineRule="auto"/>
      <w:outlineLvl w:val="5"/>
    </w:pPr>
    <w:rPr>
      <w:i/>
      <w:iCs/>
    </w:rPr>
  </w:style>
  <w:style w:type="paragraph" w:styleId="Heading7">
    <w:name w:val="heading 7"/>
    <w:basedOn w:val="Normal"/>
    <w:next w:val="Normal"/>
    <w:qFormat/>
    <w:pPr>
      <w:keepNext/>
      <w:keepLines/>
      <w:spacing w:line="240" w:lineRule="auto"/>
      <w:outlineLvl w:val="6"/>
    </w:pPr>
    <w:rPr>
      <w:i/>
      <w:iCs/>
      <w:szCs w:val="22"/>
      <w:u w:val="single"/>
      <w:lang w:val="en-US"/>
    </w:rPr>
  </w:style>
  <w:style w:type="paragraph" w:styleId="Heading8">
    <w:name w:val="heading 8"/>
    <w:basedOn w:val="Normal"/>
    <w:next w:val="Normal"/>
    <w:qFormat/>
    <w:pPr>
      <w:keepNext/>
      <w:tabs>
        <w:tab w:val="clear" w:pos="567"/>
        <w:tab w:val="left" w:pos="540"/>
      </w:tabs>
      <w:spacing w:line="240" w:lineRule="auto"/>
      <w:ind w:left="547" w:hanging="547"/>
      <w:outlineLvl w:val="7"/>
    </w:pPr>
    <w:rPr>
      <w:u w:val="single"/>
    </w:rPr>
  </w:style>
  <w:style w:type="paragraph" w:styleId="Heading9">
    <w:name w:val="heading 9"/>
    <w:basedOn w:val="Normal"/>
    <w:next w:val="Normal"/>
    <w:qFormat/>
    <w:pPr>
      <w:keepNext/>
      <w:autoSpaceDE w:val="0"/>
      <w:autoSpaceDN w:val="0"/>
      <w:adjustRightInd w:val="0"/>
      <w:outlineLvl w:val="8"/>
    </w:pPr>
    <w:rPr>
      <w:rFonts w:eastAsia="SimSun"/>
      <w:color w:val="000000"/>
      <w:szCs w:val="22"/>
      <w:u w:val="single"/>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536"/>
        <w:tab w:val="right" w:pos="8306"/>
      </w:tabs>
    </w:pPr>
    <w:rPr>
      <w:rFonts w:ascii="Arial" w:hAnsi="Arial"/>
      <w:sz w:val="16"/>
    </w:rPr>
  </w:style>
  <w:style w:type="paragraph" w:styleId="Header">
    <w:name w:val="header"/>
    <w:basedOn w:val="Normal"/>
    <w:semiHidden/>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emiHidden/>
  </w:style>
  <w:style w:type="paragraph" w:styleId="BodyText">
    <w:name w:val="Body Text"/>
    <w:basedOn w:val="Normal"/>
    <w:semiHidden/>
    <w:pPr>
      <w:tabs>
        <w:tab w:val="clear" w:pos="567"/>
      </w:tabs>
      <w:spacing w:line="240" w:lineRule="auto"/>
    </w:pPr>
    <w:rPr>
      <w:i/>
      <w:color w:val="008000"/>
    </w:rPr>
  </w:style>
  <w:style w:type="paragraph" w:styleId="CommentText">
    <w:name w:val="annotation text"/>
    <w:aliases w:val=" Car17, Char1,- H19,Annotationtext,Car,Car17,Car17 Car,Char,Char Char,Char1,Char13,Char2,Comment Text Char Char,Comment Text Char Char Char,Comment Text Char Char1,Comment Text Char1 Char,Comment Text Char2 Char,comment"/>
    <w:basedOn w:val="Normal"/>
    <w:link w:val="CommentTextChar2"/>
    <w:uiPriority w:val="99"/>
    <w:qFormat/>
    <w:rPr>
      <w:sz w:val="20"/>
    </w:rPr>
  </w:style>
  <w:style w:type="character" w:styleId="Hyperlink">
    <w:name w:val="Hyperlink"/>
    <w:semiHidden/>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link w:val="BalloonTextChar"/>
    <w:uiPriority w:val="69"/>
    <w:semiHidden/>
    <w:rPr>
      <w:rFonts w:ascii="Tahoma" w:hAnsi="Tahoma" w:cs="Tahoma"/>
      <w:sz w:val="16"/>
      <w:szCs w:val="16"/>
    </w:rPr>
  </w:style>
  <w:style w:type="paragraph" w:customStyle="1" w:styleId="BodytextAgency">
    <w:name w:val="Body text (Agency)"/>
    <w:basedOn w:val="Normal"/>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uiPriority w:val="99"/>
    <w:qFormat/>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rPr>
      <w:rFonts w:ascii="Courier New" w:eastAsia="Verdana" w:hAnsi="Courier New"/>
      <w:i/>
      <w:color w:val="339966"/>
      <w:sz w:val="22"/>
      <w:szCs w:val="18"/>
      <w:lang w:val="en-GB" w:eastAsia="en-GB" w:bidi="ar-SA"/>
    </w:rPr>
  </w:style>
  <w:style w:type="paragraph" w:customStyle="1" w:styleId="NormalAgency">
    <w:name w:val="Normal (Agency)"/>
    <w:rPr>
      <w:rFonts w:ascii="Verdana" w:eastAsia="Verdana" w:hAnsi="Verdana" w:cs="Verdana"/>
      <w:sz w:val="18"/>
      <w:szCs w:val="18"/>
      <w:lang w:val="en-GB" w:eastAsia="en-GB"/>
    </w:rPr>
  </w:style>
  <w:style w:type="paragraph" w:customStyle="1" w:styleId="A-Single">
    <w:name w:val="A-Single"/>
    <w:rPr>
      <w:rFonts w:eastAsia="Times New Roman"/>
      <w:sz w:val="24"/>
      <w:lang w:val="en-GB" w:eastAsia="en-US"/>
    </w:r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rPr>
      <w:rFonts w:ascii="Verdana" w:eastAsia="Verdana" w:hAnsi="Verdana" w:cs="Verdana"/>
      <w:sz w:val="18"/>
      <w:szCs w:val="18"/>
      <w:lang w:val="en-GB" w:eastAsia="en-GB" w:bidi="ar-SA"/>
    </w:rPr>
  </w:style>
  <w:style w:type="character" w:styleId="CommentReference">
    <w:name w:val="annotation reference"/>
    <w:aliases w:val="-H18,Annotationmark,Kommentarzeichen"/>
    <w:qFormat/>
    <w:rPr>
      <w:sz w:val="16"/>
      <w:szCs w:val="16"/>
    </w:rPr>
  </w:style>
  <w:style w:type="paragraph" w:styleId="CommentSubject">
    <w:name w:val="annotation subject"/>
    <w:basedOn w:val="CommentText"/>
    <w:next w:val="CommentText"/>
    <w:rPr>
      <w:b/>
      <w:bCs/>
    </w:rPr>
  </w:style>
  <w:style w:type="character" w:customStyle="1" w:styleId="CommentTextChar">
    <w:name w:val="Comment Text Char"/>
    <w:uiPriority w:val="99"/>
    <w:rPr>
      <w:rFonts w:eastAsia="Times New Roman"/>
      <w:lang w:eastAsia="en-US"/>
    </w:rPr>
  </w:style>
  <w:style w:type="character" w:customStyle="1" w:styleId="CommentSubjectChar">
    <w:name w:val="Comment Subject Char"/>
    <w:rPr>
      <w:rFonts w:eastAsia="Times New Roman"/>
      <w:b/>
      <w:bCs/>
      <w:lang w:eastAsia="en-US"/>
    </w:rPr>
  </w:style>
  <w:style w:type="character" w:customStyle="1" w:styleId="Heading5Char">
    <w:name w:val="Heading 5 Char"/>
    <w:rPr>
      <w:rFonts w:eastAsia="Times New Roman"/>
      <w:sz w:val="22"/>
      <w:lang w:val="en-GB"/>
    </w:rPr>
  </w:style>
  <w:style w:type="paragraph" w:customStyle="1" w:styleId="A-Heading4">
    <w:name w:val="A-Heading 4"/>
    <w:next w:val="Normal"/>
    <w:pPr>
      <w:keepNext/>
      <w:spacing w:after="120"/>
      <w:outlineLvl w:val="3"/>
    </w:pPr>
    <w:rPr>
      <w:rFonts w:eastAsia="Times New Roman"/>
      <w:b/>
      <w:i/>
      <w:sz w:val="24"/>
      <w:lang w:val="en-GB" w:eastAsia="en-US"/>
    </w:rPr>
  </w:style>
  <w:style w:type="paragraph" w:customStyle="1" w:styleId="A-ListBullet">
    <w:name w:val="A-List Bullet"/>
    <w:pPr>
      <w:tabs>
        <w:tab w:val="num" w:pos="994"/>
      </w:tabs>
      <w:spacing w:after="240" w:line="280" w:lineRule="atLeast"/>
      <w:ind w:left="994" w:hanging="994"/>
    </w:pPr>
    <w:rPr>
      <w:rFonts w:eastAsia="Times New Roman"/>
      <w:sz w:val="24"/>
      <w:lang w:val="en-GB" w:eastAsia="en-US"/>
    </w:rPr>
  </w:style>
  <w:style w:type="paragraph" w:customStyle="1" w:styleId="A-TableText">
    <w:name w:val="A-Table Text"/>
    <w:pPr>
      <w:spacing w:before="60" w:after="60"/>
    </w:pPr>
    <w:rPr>
      <w:rFonts w:eastAsia="Times New Roman"/>
      <w:sz w:val="22"/>
      <w:lang w:val="en-GB" w:eastAsia="en-US"/>
    </w:rPr>
  </w:style>
  <w:style w:type="paragraph" w:customStyle="1" w:styleId="A-TableTitle">
    <w:name w:val="A-Table Title"/>
    <w:next w:val="Normal"/>
    <w:pPr>
      <w:keepNext/>
      <w:tabs>
        <w:tab w:val="left" w:pos="1800"/>
      </w:tabs>
      <w:spacing w:after="120" w:line="280" w:lineRule="atLeast"/>
      <w:ind w:left="1800" w:hanging="1800"/>
    </w:pPr>
    <w:rPr>
      <w:rFonts w:eastAsia="Times New Roman"/>
      <w:b/>
      <w:sz w:val="24"/>
      <w:lang w:val="en-GB" w:eastAsia="en-US"/>
    </w:rPr>
  </w:style>
  <w:style w:type="paragraph" w:customStyle="1" w:styleId="Default">
    <w:name w:val="Default"/>
    <w:pPr>
      <w:autoSpaceDE w:val="0"/>
      <w:autoSpaceDN w:val="0"/>
      <w:adjustRightInd w:val="0"/>
    </w:pPr>
    <w:rPr>
      <w:rFonts w:eastAsia="Times New Roman"/>
      <w:color w:val="000000"/>
      <w:sz w:val="24"/>
      <w:szCs w:val="24"/>
      <w:lang w:val="sv-SE" w:eastAsia="sv-SE"/>
    </w:rPr>
  </w:style>
  <w:style w:type="character" w:customStyle="1" w:styleId="Heading2Char">
    <w:name w:val="Heading 2 Char"/>
    <w:semiHidden/>
    <w:rPr>
      <w:rFonts w:ascii="Cambria" w:eastAsia="Times New Roman" w:hAnsi="Cambria" w:cs="Times New Roman"/>
      <w:b/>
      <w:bCs/>
      <w:i/>
      <w:iCs/>
      <w:sz w:val="28"/>
      <w:szCs w:val="28"/>
      <w:lang w:val="en-GB"/>
    </w:rPr>
  </w:style>
  <w:style w:type="paragraph" w:styleId="NormalWeb">
    <w:name w:val="Normal (Web)"/>
    <w:basedOn w:val="Normal"/>
    <w:uiPriority w:val="99"/>
    <w:semiHidden/>
    <w:pPr>
      <w:tabs>
        <w:tab w:val="clear" w:pos="567"/>
      </w:tabs>
      <w:spacing w:before="100" w:beforeAutospacing="1" w:after="100" w:afterAutospacing="1" w:line="240" w:lineRule="auto"/>
    </w:pPr>
    <w:rPr>
      <w:rFonts w:ascii="Arial" w:eastAsia="Arial Unicode MS" w:hAnsi="Arial"/>
      <w:szCs w:val="22"/>
      <w:lang w:val="en-US"/>
    </w:rPr>
  </w:style>
  <w:style w:type="paragraph" w:customStyle="1" w:styleId="A-TableHeader">
    <w:name w:val="A-Table Header"/>
    <w:next w:val="A-TableText"/>
    <w:pPr>
      <w:keepNext/>
      <w:spacing w:before="60" w:after="60"/>
    </w:pPr>
    <w:rPr>
      <w:rFonts w:eastAsia="Times New Roman"/>
      <w:b/>
      <w:sz w:val="22"/>
      <w:lang w:val="en-GB" w:eastAsia="en-US"/>
    </w:rPr>
  </w:style>
  <w:style w:type="paragraph" w:customStyle="1" w:styleId="A-TableFootnoteText">
    <w:name w:val="A-Table Footnote Text"/>
    <w:next w:val="Normal"/>
    <w:pPr>
      <w:tabs>
        <w:tab w:val="left" w:pos="432"/>
      </w:tabs>
      <w:ind w:left="432" w:hanging="432"/>
    </w:pPr>
    <w:rPr>
      <w:rFonts w:eastAsia="Times New Roman"/>
      <w:lang w:val="en-GB" w:eastAsia="en-US"/>
    </w:rPr>
  </w:style>
  <w:style w:type="paragraph" w:customStyle="1" w:styleId="A-FigureTitle">
    <w:name w:val="A-Figure Title"/>
    <w:next w:val="Normal"/>
    <w:pPr>
      <w:keepNext/>
      <w:numPr>
        <w:numId w:val="1"/>
      </w:numPr>
      <w:tabs>
        <w:tab w:val="left" w:pos="1800"/>
      </w:tabs>
      <w:spacing w:after="120" w:line="280" w:lineRule="atLeast"/>
    </w:pPr>
    <w:rPr>
      <w:rFonts w:eastAsia="Times New Roman"/>
      <w:b/>
      <w:sz w:val="24"/>
      <w:lang w:val="en-GB" w:eastAsia="en-US"/>
    </w:rPr>
  </w:style>
  <w:style w:type="paragraph" w:customStyle="1" w:styleId="A-Listi">
    <w:name w:val="A-List (i)"/>
    <w:next w:val="Normal"/>
    <w:pPr>
      <w:numPr>
        <w:numId w:val="2"/>
      </w:numPr>
      <w:spacing w:after="240" w:line="280" w:lineRule="atLeast"/>
    </w:pPr>
    <w:rPr>
      <w:rFonts w:eastAsia="Times New Roman"/>
      <w:sz w:val="24"/>
      <w:lang w:val="en-GB" w:eastAsia="en-US"/>
    </w:rPr>
  </w:style>
  <w:style w:type="paragraph" w:styleId="Revision">
    <w:name w:val="Revision"/>
    <w:hidden/>
    <w:semiHidden/>
    <w:rPr>
      <w:rFonts w:eastAsia="Times New Roman"/>
      <w:sz w:val="22"/>
      <w:lang w:val="en-GB" w:eastAsia="en-US"/>
    </w:rPr>
  </w:style>
  <w:style w:type="paragraph" w:customStyle="1" w:styleId="A-StudyTitle">
    <w:name w:val="A-Study Title"/>
    <w:pPr>
      <w:spacing w:after="120"/>
    </w:pPr>
    <w:rPr>
      <w:rFonts w:eastAsia="Times New Roman"/>
      <w:b/>
      <w:sz w:val="28"/>
      <w:lang w:val="en-GB" w:eastAsia="en-US"/>
    </w:rPr>
  </w:style>
  <w:style w:type="paragraph" w:customStyle="1" w:styleId="A-Unassigned">
    <w:name w:val="A-Unassigned"/>
    <w:next w:val="Normal"/>
    <w:pPr>
      <w:keepNext/>
      <w:spacing w:before="120" w:after="120"/>
    </w:pPr>
    <w:rPr>
      <w:rFonts w:eastAsia="Times New Roman"/>
      <w:b/>
      <w:sz w:val="24"/>
      <w:lang w:val="en-GB" w:eastAsia="en-US"/>
    </w:rPr>
  </w:style>
  <w:style w:type="paragraph" w:styleId="ListParagraph">
    <w:name w:val="List Paragraph"/>
    <w:basedOn w:val="Normal"/>
    <w:uiPriority w:val="34"/>
    <w:qFormat/>
    <w:pPr>
      <w:tabs>
        <w:tab w:val="clear" w:pos="567"/>
      </w:tabs>
      <w:spacing w:line="240" w:lineRule="auto"/>
      <w:ind w:left="720"/>
    </w:pPr>
    <w:rPr>
      <w:rFonts w:ascii="Calibri" w:eastAsia="Calibri" w:hAnsi="Calibri"/>
      <w:szCs w:val="22"/>
      <w:lang w:val="en-US"/>
    </w:rPr>
  </w:style>
  <w:style w:type="paragraph" w:styleId="BodyText2">
    <w:name w:val="Body Text 2"/>
    <w:basedOn w:val="Normal"/>
    <w:semiHidden/>
    <w:pPr>
      <w:numPr>
        <w:ilvl w:val="12"/>
      </w:numPr>
      <w:ind w:right="-2"/>
    </w:pPr>
    <w:rPr>
      <w:lang w:val="en-US"/>
    </w:rPr>
  </w:style>
  <w:style w:type="paragraph" w:styleId="BodyText3">
    <w:name w:val="Body Text 3"/>
    <w:basedOn w:val="Normal"/>
    <w:semiHidden/>
    <w:rPr>
      <w:color w:val="FF6600"/>
    </w:rPr>
  </w:style>
  <w:style w:type="paragraph" w:styleId="BodyTextIndent">
    <w:name w:val="Body Text Indent"/>
    <w:basedOn w:val="Normal"/>
    <w:semiHidden/>
    <w:pPr>
      <w:tabs>
        <w:tab w:val="clear" w:pos="567"/>
        <w:tab w:val="left" w:pos="540"/>
      </w:tabs>
      <w:spacing w:line="240" w:lineRule="auto"/>
      <w:ind w:left="547" w:hanging="547"/>
      <w:jc w:val="both"/>
    </w:pPr>
  </w:style>
  <w:style w:type="paragraph" w:styleId="BodyTextIndent2">
    <w:name w:val="Body Text Indent 2"/>
    <w:basedOn w:val="Normal"/>
    <w:semiHidden/>
    <w:pPr>
      <w:tabs>
        <w:tab w:val="clear" w:pos="567"/>
        <w:tab w:val="left" w:pos="540"/>
      </w:tabs>
      <w:spacing w:line="240" w:lineRule="auto"/>
      <w:ind w:left="547" w:hanging="547"/>
    </w:pPr>
  </w:style>
  <w:style w:type="paragraph" w:styleId="DocumentMap">
    <w:name w:val="Document Map"/>
    <w:basedOn w:val="Normal"/>
    <w:semiHidden/>
    <w:pPr>
      <w:shd w:val="clear" w:color="auto" w:fill="000080"/>
    </w:pPr>
    <w:rPr>
      <w:rFonts w:ascii="Tahoma" w:hAnsi="Tahoma" w:cs="Tahoma"/>
    </w:rPr>
  </w:style>
  <w:style w:type="paragraph" w:customStyle="1" w:styleId="a-tabletext0">
    <w:name w:val="a-tabletext"/>
    <w:basedOn w:val="Normal"/>
    <w:pPr>
      <w:tabs>
        <w:tab w:val="clear" w:pos="567"/>
      </w:tabs>
      <w:spacing w:before="100" w:beforeAutospacing="1" w:after="100" w:afterAutospacing="1" w:line="240" w:lineRule="auto"/>
    </w:pPr>
    <w:rPr>
      <w:rFonts w:eastAsia="Calibri"/>
      <w:sz w:val="24"/>
      <w:szCs w:val="24"/>
      <w:lang w:eastAsia="en-GB"/>
    </w:rPr>
  </w:style>
  <w:style w:type="character" w:customStyle="1" w:styleId="CommentTextChar1">
    <w:name w:val="Comment Text Char1"/>
    <w:aliases w:val="- H19 Char,Annotationtext Char,Char Char Char1,Char Char2,Comment Text Char Char Char Char,Comment Text Char Char Char1,Comment Text Char Char1 Char,Comment Text Char1 Char Char,comment Char"/>
    <w:uiPriority w:val="99"/>
    <w:semiHidden/>
    <w:locked/>
    <w:rPr>
      <w:rFonts w:eastAsia="Times New Roman"/>
      <w:lang w:eastAsia="en-US"/>
    </w:rPr>
  </w:style>
  <w:style w:type="paragraph" w:styleId="BlockText">
    <w:name w:val="Block Text"/>
    <w:basedOn w:val="Normal"/>
    <w:semiHidden/>
    <w:pPr>
      <w:keepNext/>
      <w:widowControl w:val="0"/>
      <w:autoSpaceDE w:val="0"/>
      <w:autoSpaceDN w:val="0"/>
      <w:adjustRightInd w:val="0"/>
      <w:ind w:left="567" w:right="120" w:hanging="440"/>
    </w:pPr>
    <w:rPr>
      <w:b/>
      <w:bCs/>
      <w:color w:val="000000"/>
    </w:rPr>
  </w:style>
  <w:style w:type="paragraph" w:customStyle="1" w:styleId="A-Heading1">
    <w:name w:val="A-Heading 1"/>
    <w:next w:val="Normal"/>
    <w:pPr>
      <w:keepNext/>
      <w:jc w:val="center"/>
      <w:outlineLvl w:val="0"/>
    </w:pPr>
    <w:rPr>
      <w:rFonts w:eastAsia="Times New Roman"/>
      <w:b/>
      <w:caps/>
      <w:sz w:val="22"/>
      <w:lang w:val="en-GB" w:eastAsia="en-US"/>
    </w:rPr>
  </w:style>
  <w:style w:type="paragraph" w:styleId="Caption">
    <w:name w:val="caption"/>
    <w:next w:val="Normal"/>
    <w:qFormat/>
    <w:rsid w:val="00335104"/>
    <w:pPr>
      <w:keepNext/>
      <w:spacing w:after="120" w:line="280" w:lineRule="atLeast"/>
      <w:ind w:left="1418" w:hanging="1418"/>
    </w:pPr>
    <w:rPr>
      <w:rFonts w:eastAsia="Times New Roman"/>
      <w:b/>
      <w:sz w:val="24"/>
      <w:lang w:val="en-GB" w:eastAsia="en-US"/>
    </w:rPr>
  </w:style>
  <w:style w:type="character" w:customStyle="1" w:styleId="UnresolvedMention1">
    <w:name w:val="Unresolved Mention1"/>
    <w:uiPriority w:val="99"/>
    <w:semiHidden/>
    <w:unhideWhenUsed/>
    <w:rsid w:val="00D959DB"/>
    <w:rPr>
      <w:color w:val="808080"/>
      <w:shd w:val="clear" w:color="auto" w:fill="E6E6E6"/>
    </w:rPr>
  </w:style>
  <w:style w:type="table" w:styleId="TableGrid">
    <w:name w:val="Table Grid"/>
    <w:basedOn w:val="TableNormal"/>
    <w:uiPriority w:val="39"/>
    <w:rsid w:val="003E52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rsid w:val="00C46CE7"/>
  </w:style>
  <w:style w:type="character" w:customStyle="1" w:styleId="BalloonTextChar">
    <w:name w:val="Balloon Text Char"/>
    <w:link w:val="BalloonText"/>
    <w:uiPriority w:val="69"/>
    <w:semiHidden/>
    <w:rsid w:val="00804E2C"/>
    <w:rPr>
      <w:rFonts w:ascii="Tahoma" w:eastAsia="Times New Roman" w:hAnsi="Tahoma" w:cs="Tahoma"/>
      <w:sz w:val="16"/>
      <w:szCs w:val="16"/>
      <w:lang w:eastAsia="en-US"/>
    </w:rPr>
  </w:style>
  <w:style w:type="paragraph" w:customStyle="1" w:styleId="TableLeft">
    <w:name w:val="Table Left"/>
    <w:link w:val="TableLeftChar"/>
    <w:uiPriority w:val="12"/>
    <w:qFormat/>
    <w:rsid w:val="005419BF"/>
    <w:pPr>
      <w:spacing w:before="40" w:after="40" w:line="276" w:lineRule="auto"/>
    </w:pPr>
    <w:rPr>
      <w:rFonts w:eastAsia="Times New Roman" w:cs="Arial"/>
      <w:bCs/>
      <w:kern w:val="32"/>
      <w:szCs w:val="24"/>
      <w:lang w:val="en-GB" w:eastAsia="en-US"/>
    </w:rPr>
  </w:style>
  <w:style w:type="paragraph" w:styleId="PlainText">
    <w:name w:val="Plain Text"/>
    <w:basedOn w:val="Normal"/>
    <w:link w:val="PlainTextChar"/>
    <w:uiPriority w:val="99"/>
    <w:unhideWhenUsed/>
    <w:rsid w:val="00676323"/>
    <w:pPr>
      <w:tabs>
        <w:tab w:val="clear" w:pos="567"/>
      </w:tabs>
      <w:spacing w:line="240" w:lineRule="auto"/>
    </w:pPr>
    <w:rPr>
      <w:rFonts w:ascii="Calibri" w:eastAsia="Calibri" w:hAnsi="Calibri" w:cs="Calibri"/>
      <w:szCs w:val="22"/>
    </w:rPr>
  </w:style>
  <w:style w:type="character" w:customStyle="1" w:styleId="PlainTextChar">
    <w:name w:val="Plain Text Char"/>
    <w:link w:val="PlainText"/>
    <w:uiPriority w:val="99"/>
    <w:rsid w:val="00676323"/>
    <w:rPr>
      <w:rFonts w:ascii="Calibri" w:eastAsia="Calibri" w:hAnsi="Calibri" w:cs="Calibri"/>
      <w:sz w:val="22"/>
      <w:szCs w:val="22"/>
      <w:lang w:eastAsia="en-US"/>
    </w:rPr>
  </w:style>
  <w:style w:type="character" w:styleId="EndnoteReference">
    <w:name w:val="endnote reference"/>
    <w:uiPriority w:val="99"/>
    <w:semiHidden/>
    <w:unhideWhenUsed/>
    <w:rsid w:val="00122B36"/>
    <w:rPr>
      <w:vertAlign w:val="superscript"/>
    </w:rPr>
  </w:style>
  <w:style w:type="paragraph" w:customStyle="1" w:styleId="Paragraph">
    <w:name w:val="Paragraph"/>
    <w:link w:val="ParagraphChar"/>
    <w:qFormat/>
    <w:rsid w:val="00034F0B"/>
    <w:pPr>
      <w:spacing w:after="240" w:line="276" w:lineRule="auto"/>
    </w:pPr>
    <w:rPr>
      <w:rFonts w:eastAsia="Times New Roman"/>
      <w:sz w:val="24"/>
      <w:szCs w:val="24"/>
      <w:lang w:val="en-GB" w:eastAsia="en-US"/>
    </w:rPr>
  </w:style>
  <w:style w:type="character" w:customStyle="1" w:styleId="ParagraphChar">
    <w:name w:val="Paragraph Char"/>
    <w:basedOn w:val="DefaultParagraphFont"/>
    <w:link w:val="Paragraph"/>
    <w:rsid w:val="00034F0B"/>
    <w:rPr>
      <w:rFonts w:eastAsia="Times New Roman"/>
      <w:sz w:val="24"/>
      <w:szCs w:val="24"/>
      <w:lang w:val="en-GB" w:eastAsia="en-US"/>
    </w:rPr>
  </w:style>
  <w:style w:type="character" w:customStyle="1" w:styleId="CommentTextChar2">
    <w:name w:val="Comment Text Char2"/>
    <w:aliases w:val=" Car17 Char, Char1 Char,- H19 Char1,Annotationtext Char1,Car Char,Car17 Char,Car17 Car Char,Char Char1,Char Char Char,Char1 Char,Char13 Char,Char2 Char,Comment Text Char Char Char2,Comment Text Char Char Char Char1,comment Char1"/>
    <w:basedOn w:val="DefaultParagraphFont"/>
    <w:link w:val="CommentText"/>
    <w:uiPriority w:val="99"/>
    <w:rsid w:val="0063199D"/>
    <w:rPr>
      <w:rFonts w:eastAsia="Times New Roman"/>
      <w:lang w:val="en-GB" w:eastAsia="en-US"/>
    </w:rPr>
  </w:style>
  <w:style w:type="character" w:customStyle="1" w:styleId="hilighti">
    <w:name w:val="hilighti"/>
    <w:basedOn w:val="DefaultParagraphFont"/>
    <w:rsid w:val="005F0DD7"/>
  </w:style>
  <w:style w:type="table" w:customStyle="1" w:styleId="TableGrid2">
    <w:name w:val="Table Grid2"/>
    <w:basedOn w:val="TableNormal"/>
    <w:next w:val="TableGrid"/>
    <w:uiPriority w:val="59"/>
    <w:rsid w:val="0044753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p">
    <w:name w:val="paragraph-p"/>
    <w:basedOn w:val="Normal"/>
    <w:rsid w:val="00447536"/>
    <w:pPr>
      <w:tabs>
        <w:tab w:val="clear" w:pos="567"/>
      </w:tabs>
      <w:spacing w:before="100" w:beforeAutospacing="1" w:after="100" w:afterAutospacing="1" w:line="240" w:lineRule="auto"/>
    </w:pPr>
    <w:rPr>
      <w:sz w:val="24"/>
      <w:szCs w:val="24"/>
      <w:lang w:val="en-US"/>
    </w:rPr>
  </w:style>
  <w:style w:type="character" w:customStyle="1" w:styleId="paragraph-h">
    <w:name w:val="paragraph-h"/>
    <w:basedOn w:val="DefaultParagraphFont"/>
    <w:rsid w:val="00447536"/>
  </w:style>
  <w:style w:type="character" w:customStyle="1" w:styleId="TableLeftChar">
    <w:name w:val="Table Left Char"/>
    <w:basedOn w:val="DefaultParagraphFont"/>
    <w:link w:val="TableLeft"/>
    <w:uiPriority w:val="12"/>
    <w:locked/>
    <w:rsid w:val="00DC532D"/>
    <w:rPr>
      <w:rFonts w:eastAsia="Times New Roman" w:cs="Arial"/>
      <w:bCs/>
      <w:kern w:val="32"/>
      <w:szCs w:val="24"/>
      <w:lang w:val="en-GB" w:eastAsia="en-US"/>
    </w:rPr>
  </w:style>
  <w:style w:type="paragraph" w:customStyle="1" w:styleId="TableCenter">
    <w:name w:val="Table Center"/>
    <w:basedOn w:val="Normal"/>
    <w:link w:val="TableCenterChar"/>
    <w:uiPriority w:val="12"/>
    <w:qFormat/>
    <w:rsid w:val="00DC532D"/>
    <w:pPr>
      <w:tabs>
        <w:tab w:val="clear" w:pos="567"/>
      </w:tabs>
      <w:spacing w:before="40" w:after="40" w:line="276" w:lineRule="auto"/>
      <w:jc w:val="center"/>
    </w:pPr>
    <w:rPr>
      <w:sz w:val="20"/>
      <w:szCs w:val="24"/>
    </w:rPr>
  </w:style>
  <w:style w:type="character" w:customStyle="1" w:styleId="TableHeadChar">
    <w:name w:val="Table Head Char"/>
    <w:link w:val="TableHead"/>
    <w:uiPriority w:val="11"/>
    <w:locked/>
    <w:rsid w:val="00DC532D"/>
    <w:rPr>
      <w:rFonts w:eastAsia="Times New Roman"/>
      <w:b/>
      <w:szCs w:val="48"/>
      <w:lang w:val="en-GB" w:eastAsia="en-US"/>
    </w:rPr>
  </w:style>
  <w:style w:type="paragraph" w:customStyle="1" w:styleId="TableHead">
    <w:name w:val="Table Head"/>
    <w:basedOn w:val="Normal"/>
    <w:link w:val="TableHeadChar"/>
    <w:uiPriority w:val="11"/>
    <w:qFormat/>
    <w:rsid w:val="00DC532D"/>
    <w:pPr>
      <w:tabs>
        <w:tab w:val="clear" w:pos="567"/>
      </w:tabs>
      <w:spacing w:before="40" w:after="40" w:line="240" w:lineRule="auto"/>
      <w:jc w:val="center"/>
    </w:pPr>
    <w:rPr>
      <w:b/>
      <w:sz w:val="20"/>
      <w:szCs w:val="48"/>
    </w:rPr>
  </w:style>
  <w:style w:type="paragraph" w:customStyle="1" w:styleId="TableFootnoteLetter">
    <w:name w:val="Table Footnote Letter"/>
    <w:basedOn w:val="Normal"/>
    <w:uiPriority w:val="13"/>
    <w:rsid w:val="00DC532D"/>
    <w:pPr>
      <w:keepLines/>
      <w:numPr>
        <w:numId w:val="20"/>
      </w:numPr>
      <w:tabs>
        <w:tab w:val="clear" w:pos="567"/>
      </w:tabs>
      <w:spacing w:before="40" w:after="40" w:line="240" w:lineRule="auto"/>
    </w:pPr>
    <w:rPr>
      <w:sz w:val="20"/>
    </w:rPr>
  </w:style>
  <w:style w:type="paragraph" w:customStyle="1" w:styleId="TableFootnoteInfo">
    <w:name w:val="Table Footnote Info"/>
    <w:basedOn w:val="Normal"/>
    <w:uiPriority w:val="14"/>
    <w:qFormat/>
    <w:rsid w:val="00DC532D"/>
    <w:pPr>
      <w:keepLines/>
      <w:tabs>
        <w:tab w:val="clear" w:pos="567"/>
      </w:tabs>
      <w:spacing w:before="40" w:after="40" w:line="276" w:lineRule="auto"/>
    </w:pPr>
    <w:rPr>
      <w:sz w:val="20"/>
      <w:szCs w:val="48"/>
    </w:rPr>
  </w:style>
  <w:style w:type="character" w:styleId="LineNumber">
    <w:name w:val="line number"/>
    <w:basedOn w:val="DefaultParagraphFont"/>
    <w:uiPriority w:val="99"/>
    <w:semiHidden/>
    <w:unhideWhenUsed/>
    <w:rsid w:val="00A21CF5"/>
  </w:style>
  <w:style w:type="paragraph" w:styleId="NoSpacing">
    <w:name w:val="No Spacing"/>
    <w:uiPriority w:val="1"/>
    <w:qFormat/>
    <w:rsid w:val="002B6858"/>
    <w:rPr>
      <w:rFonts w:asciiTheme="minorHAnsi" w:eastAsiaTheme="minorHAnsi" w:hAnsiTheme="minorHAnsi" w:cstheme="minorBidi"/>
      <w:sz w:val="22"/>
      <w:szCs w:val="22"/>
      <w:lang w:val="en-US" w:eastAsia="en-US"/>
    </w:rPr>
  </w:style>
  <w:style w:type="character" w:customStyle="1" w:styleId="Mention1">
    <w:name w:val="Mention1"/>
    <w:basedOn w:val="DefaultParagraphFont"/>
    <w:uiPriority w:val="99"/>
    <w:unhideWhenUsed/>
    <w:rsid w:val="00A92A87"/>
    <w:rPr>
      <w:color w:val="2B579A"/>
      <w:shd w:val="clear" w:color="auto" w:fill="E6E6E6"/>
    </w:rPr>
  </w:style>
  <w:style w:type="paragraph" w:customStyle="1" w:styleId="paragraph0">
    <w:name w:val="paragraph"/>
    <w:basedOn w:val="Normal"/>
    <w:rsid w:val="00D75616"/>
    <w:pPr>
      <w:tabs>
        <w:tab w:val="clear" w:pos="567"/>
      </w:tabs>
      <w:spacing w:before="100" w:beforeAutospacing="1" w:after="100" w:afterAutospacing="1" w:line="240" w:lineRule="auto"/>
    </w:pPr>
    <w:rPr>
      <w:sz w:val="24"/>
      <w:szCs w:val="24"/>
      <w:lang w:val="en-CA" w:eastAsia="en-CA"/>
    </w:rPr>
  </w:style>
  <w:style w:type="character" w:customStyle="1" w:styleId="normaltextrun">
    <w:name w:val="normaltextrun"/>
    <w:basedOn w:val="DefaultParagraphFont"/>
    <w:rsid w:val="00D75616"/>
  </w:style>
  <w:style w:type="character" w:styleId="Mention">
    <w:name w:val="Mention"/>
    <w:basedOn w:val="DefaultParagraphFont"/>
    <w:uiPriority w:val="99"/>
    <w:unhideWhenUsed/>
    <w:rsid w:val="0091707E"/>
    <w:rPr>
      <w:color w:val="2B579A"/>
      <w:shd w:val="clear" w:color="auto" w:fill="E6E6E6"/>
    </w:rPr>
  </w:style>
  <w:style w:type="character" w:customStyle="1" w:styleId="cf01">
    <w:name w:val="cf01"/>
    <w:basedOn w:val="DefaultParagraphFont"/>
    <w:rsid w:val="00302F1A"/>
    <w:rPr>
      <w:rFonts w:ascii="Segoe UI" w:hAnsi="Segoe UI" w:cs="Segoe UI" w:hint="default"/>
      <w:color w:val="333333"/>
      <w:sz w:val="18"/>
      <w:szCs w:val="18"/>
    </w:rPr>
  </w:style>
  <w:style w:type="character" w:customStyle="1" w:styleId="cf11">
    <w:name w:val="cf11"/>
    <w:basedOn w:val="DefaultParagraphFont"/>
    <w:rsid w:val="00302F1A"/>
    <w:rPr>
      <w:rFonts w:ascii="Segoe UI" w:hAnsi="Segoe UI" w:cs="Segoe UI" w:hint="default"/>
      <w:i/>
      <w:iCs/>
      <w:color w:val="333333"/>
      <w:sz w:val="18"/>
      <w:szCs w:val="18"/>
    </w:rPr>
  </w:style>
  <w:style w:type="character" w:customStyle="1" w:styleId="TableCenterChar">
    <w:name w:val="Table Center Char"/>
    <w:basedOn w:val="DefaultParagraphFont"/>
    <w:link w:val="TableCenter"/>
    <w:uiPriority w:val="12"/>
    <w:rsid w:val="00CB654C"/>
    <w:rPr>
      <w:rFonts w:eastAsia="Times New Roman"/>
      <w:szCs w:val="24"/>
      <w:lang w:val="en-GB" w:eastAsia="en-US"/>
    </w:rPr>
  </w:style>
  <w:style w:type="paragraph" w:styleId="Title">
    <w:name w:val="Title"/>
    <w:basedOn w:val="Normal"/>
    <w:next w:val="Normal"/>
    <w:link w:val="TitleChar"/>
    <w:uiPriority w:val="10"/>
    <w:qFormat/>
    <w:rsid w:val="00AC3CE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3CED"/>
    <w:rPr>
      <w:rFonts w:asciiTheme="majorHAnsi" w:eastAsiaTheme="majorEastAsia" w:hAnsiTheme="majorHAnsi" w:cstheme="majorBidi"/>
      <w:spacing w:val="-10"/>
      <w:kern w:val="28"/>
      <w:sz w:val="56"/>
      <w:szCs w:val="56"/>
      <w:lang w:val="en-GB" w:eastAsia="en-US"/>
    </w:rPr>
  </w:style>
  <w:style w:type="character" w:styleId="FollowedHyperlink">
    <w:name w:val="FollowedHyperlink"/>
    <w:basedOn w:val="DefaultParagraphFont"/>
    <w:uiPriority w:val="99"/>
    <w:semiHidden/>
    <w:unhideWhenUsed/>
    <w:rsid w:val="00B104C9"/>
    <w:rPr>
      <w:color w:val="954F72" w:themeColor="followedHyperlink"/>
      <w:u w:val="single"/>
    </w:rPr>
  </w:style>
  <w:style w:type="character" w:styleId="UnresolvedMention">
    <w:name w:val="Unresolved Mention"/>
    <w:basedOn w:val="DefaultParagraphFont"/>
    <w:uiPriority w:val="99"/>
    <w:semiHidden/>
    <w:unhideWhenUsed/>
    <w:rsid w:val="001A1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760556">
      <w:bodyDiv w:val="1"/>
      <w:marLeft w:val="0"/>
      <w:marRight w:val="0"/>
      <w:marTop w:val="0"/>
      <w:marBottom w:val="0"/>
      <w:divBdr>
        <w:top w:val="none" w:sz="0" w:space="0" w:color="auto"/>
        <w:left w:val="none" w:sz="0" w:space="0" w:color="auto"/>
        <w:bottom w:val="none" w:sz="0" w:space="0" w:color="auto"/>
        <w:right w:val="none" w:sz="0" w:space="0" w:color="auto"/>
      </w:divBdr>
    </w:div>
    <w:div w:id="1376469042">
      <w:bodyDiv w:val="1"/>
      <w:marLeft w:val="0"/>
      <w:marRight w:val="0"/>
      <w:marTop w:val="0"/>
      <w:marBottom w:val="0"/>
      <w:divBdr>
        <w:top w:val="none" w:sz="0" w:space="0" w:color="auto"/>
        <w:left w:val="none" w:sz="0" w:space="0" w:color="auto"/>
        <w:bottom w:val="none" w:sz="0" w:space="0" w:color="auto"/>
        <w:right w:val="none" w:sz="0" w:space="0" w:color="auto"/>
      </w:divBdr>
    </w:div>
    <w:div w:id="1504083633">
      <w:bodyDiv w:val="1"/>
      <w:marLeft w:val="0"/>
      <w:marRight w:val="0"/>
      <w:marTop w:val="0"/>
      <w:marBottom w:val="0"/>
      <w:divBdr>
        <w:top w:val="none" w:sz="0" w:space="0" w:color="auto"/>
        <w:left w:val="none" w:sz="0" w:space="0" w:color="auto"/>
        <w:bottom w:val="none" w:sz="0" w:space="0" w:color="auto"/>
        <w:right w:val="none" w:sz="0" w:space="0" w:color="auto"/>
      </w:divBdr>
    </w:div>
    <w:div w:id="1644264346">
      <w:bodyDiv w:val="1"/>
      <w:marLeft w:val="0"/>
      <w:marRight w:val="0"/>
      <w:marTop w:val="0"/>
      <w:marBottom w:val="0"/>
      <w:divBdr>
        <w:top w:val="none" w:sz="0" w:space="0" w:color="auto"/>
        <w:left w:val="none" w:sz="0" w:space="0" w:color="auto"/>
        <w:bottom w:val="none" w:sz="0" w:space="0" w:color="auto"/>
        <w:right w:val="none" w:sz="0" w:space="0" w:color="auto"/>
      </w:divBdr>
    </w:div>
    <w:div w:id="1662077815">
      <w:bodyDiv w:val="1"/>
      <w:marLeft w:val="0"/>
      <w:marRight w:val="0"/>
      <w:marTop w:val="0"/>
      <w:marBottom w:val="0"/>
      <w:divBdr>
        <w:top w:val="none" w:sz="0" w:space="0" w:color="auto"/>
        <w:left w:val="none" w:sz="0" w:space="0" w:color="auto"/>
        <w:bottom w:val="none" w:sz="0" w:space="0" w:color="auto"/>
        <w:right w:val="none" w:sz="0" w:space="0" w:color="auto"/>
      </w:divBdr>
    </w:div>
    <w:div w:id="206117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ema.europa.eu"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lynparz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ema.europa.eu"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SharingLinks.755ff140-6f1b-4c5d-a050-374001a8def9.Flexible.d6b7e7bd-b921-4c90-86d5-62595e68a116</DisplayName>
        <AccountId>42</AccountId>
        <AccountType/>
      </UserInfo>
      <UserInfo>
        <DisplayName>Corbé, Annica</DisplayName>
        <AccountId>89</AccountId>
        <AccountType/>
      </UserInfo>
      <UserInfo>
        <DisplayName>SharingLinks.d9993656-a2db-4716-b838-60901df5985d.Flexible.59a70ccc-7e49-409f-bb4e-0ddb0eb54267</DisplayName>
        <AccountId>118</AccountId>
        <AccountType/>
      </UserInfo>
      <UserInfo>
        <DisplayName>Rajendran, Uma (CGI)</DisplayName>
        <AccountId>113</AccountId>
        <AccountType/>
      </UserInfo>
      <UserInfo>
        <DisplayName>SharingLinks.4c0b8633-12bf-4993-94fc-1de1ff238d64.Flexible.2113e4e1-8157-46b5-ae6d-b3053104e43b</DisplayName>
        <AccountId>105</AccountId>
        <AccountType/>
      </UserInfo>
      <UserInfo>
        <DisplayName>SharingLinks.d107d83f-172c-48ee-9880-8e4c879b22ad.Flexible.a66f0d79-15c6-4907-a7d4-e6d9e1aff332</DisplayName>
        <AccountId>71</AccountId>
        <AccountType/>
      </UserInfo>
      <UserInfo>
        <DisplayName>SharingLinks.868a2e25-fae9-4164-b474-da2671e0723f.Flexible.2580eef0-105c-44ea-8e2c-f2250f0ad09f</DisplayName>
        <AccountId>122</AccountId>
        <AccountType/>
      </UserInfo>
      <UserInfo>
        <DisplayName>SharingLinks.32a47021-b1a5-42ed-bfe3-0d1404a5169c.Flexible.516a62a1-b2bf-4a3a-8168-716fce981e8e</DisplayName>
        <AccountId>130</AccountId>
        <AccountType/>
      </UserInfo>
      <UserInfo>
        <DisplayName>SharingLinks.20dbb7fc-1c1a-4c59-a80b-c778361702c3.Flexible.800e9dac-03f7-4c19-87ef-d4759777ebb3</DisplayName>
        <AccountId>70</AccountId>
        <AccountType/>
      </UserInfo>
      <UserInfo>
        <DisplayName>Mateen, Abdul</DisplayName>
        <AccountId>72</AccountId>
        <AccountType/>
      </UserInfo>
      <UserInfo>
        <DisplayName>Achwal-Kelkar, Aparna</DisplayName>
        <AccountId>3442</AccountId>
        <AccountType/>
      </UserInfo>
    </SharedWithUsers>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EMADOC-1700519818-2573380</_dlc_DocId>
    <_dlc_DocIdUrl xmlns="a034c160-bfb7-45f5-8632-2eb7e0508071">
      <Url>https://euema.sharepoint.com/sites/CRM/_layouts/15/DocIdRedir.aspx?ID=EMADOC-1700519818-2573380</Url>
      <Description>EMADOC-1700519818-2573380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C8FF94A-A6DB-46A5-BABB-7DA384CB7EE1}">
  <ds:schemaRefs>
    <ds:schemaRef ds:uri="http://schemas.microsoft.com/office/2006/metadata/properties"/>
    <ds:schemaRef ds:uri="http://schemas.microsoft.com/office/infopath/2007/PartnerControls"/>
    <ds:schemaRef ds:uri="431b9158-4c4d-4cdf-a866-cc60e40a2853"/>
    <ds:schemaRef ds:uri="44a56295-c29e-4898-8136-a54736c65b82"/>
  </ds:schemaRefs>
</ds:datastoreItem>
</file>

<file path=customXml/itemProps2.xml><?xml version="1.0" encoding="utf-8"?>
<ds:datastoreItem xmlns:ds="http://schemas.openxmlformats.org/officeDocument/2006/customXml" ds:itemID="{1264F753-16DF-474D-98B2-57D08C328B73}"/>
</file>

<file path=customXml/itemProps3.xml><?xml version="1.0" encoding="utf-8"?>
<ds:datastoreItem xmlns:ds="http://schemas.openxmlformats.org/officeDocument/2006/customXml" ds:itemID="{8BBA3400-AD66-4E76-8AA1-07239EE3D9CA}">
  <ds:schemaRefs>
    <ds:schemaRef ds:uri="http://schemas.microsoft.com/sharepoint/v3/contenttype/forms"/>
  </ds:schemaRefs>
</ds:datastoreItem>
</file>

<file path=customXml/itemProps4.xml><?xml version="1.0" encoding="utf-8"?>
<ds:datastoreItem xmlns:ds="http://schemas.openxmlformats.org/officeDocument/2006/customXml" ds:itemID="{78A3E9B7-66CD-41AA-B7F6-1E4C971484E8}"/>
</file>

<file path=customXml/itemProps5.xml><?xml version="1.0" encoding="utf-8"?>
<ds:datastoreItem xmlns:ds="http://schemas.openxmlformats.org/officeDocument/2006/customXml" ds:itemID="{A02E9B78-A31A-4F46-BC52-401D97B5E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90</Pages>
  <Words>26017</Words>
  <Characters>148299</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Lynparza: EPAR - Product information - tracked changes</vt:lpstr>
    </vt:vector>
  </TitlesOfParts>
  <Company>AstraZeneca</Company>
  <LinksUpToDate>false</LinksUpToDate>
  <CharactersWithSpaces>173969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cp:lastModifiedBy>AstraZeneca</cp:lastModifiedBy>
  <cp:revision>68</cp:revision>
  <cp:lastPrinted>2020-03-11T12:17:00Z</cp:lastPrinted>
  <dcterms:created xsi:type="dcterms:W3CDTF">2024-10-29T14:30:00Z</dcterms:created>
  <dcterms:modified xsi:type="dcterms:W3CDTF">2025-06-26T15:13:00Z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6" name="DM_Creation_Date">
    <vt:lpwstr>08/04/2024 09:06:05</vt:lpwstr>
  </property>
  <property fmtid="{D5CDD505-2E9C-101B-9397-08002B2CF9AE}" pid="7" name="DM_Creator_Name">
    <vt:lpwstr>Philippe Margaux</vt:lpwstr>
  </property>
  <property fmtid="{D5CDD505-2E9C-101B-9397-08002B2CF9AE}" pid="8" name="DM_DocRefId">
    <vt:lpwstr>EMA/147713/2024</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EMA/147713/2024</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Philippe Margaux</vt:lpwstr>
  </property>
  <property fmtid="{D5CDD505-2E9C-101B-9397-08002B2CF9AE}" pid="34" name="DM_Modified_Date">
    <vt:lpwstr>08/04/2024 09:06:05</vt:lpwstr>
  </property>
  <property fmtid="{D5CDD505-2E9C-101B-9397-08002B2CF9AE}" pid="35" name="DM_Modifier_Name">
    <vt:lpwstr>Philippe Margaux</vt:lpwstr>
  </property>
  <property fmtid="{D5CDD505-2E9C-101B-9397-08002B2CF9AE}" pid="36" name="DM_Modify_Date">
    <vt:lpwstr>08/04/2024 09:06:05</vt:lpwstr>
  </property>
  <property fmtid="{D5CDD505-2E9C-101B-9397-08002B2CF9AE}" pid="37" name="DM_Name">
    <vt:lpwstr>ema-combined-h-3726-en-annotated-Lynparza-Rapp comments</vt:lpwstr>
  </property>
  <property fmtid="{D5CDD505-2E9C-101B-9397-08002B2CF9AE}" pid="38" name="DM_Owner">
    <vt:lpwstr>Espinasse Claire</vt:lpwstr>
  </property>
  <property fmtid="{D5CDD505-2E9C-101B-9397-08002B2CF9AE}" pid="39" name="DM_Path">
    <vt:lpwstr>/01. Evaluation of Medicines/H-C/_WS (Worksharing)/2023/2024-xx-xx-WS-2463 AstraZeneca AB- Ext of Ind- I,IIIB/02. Evaluation/11 - Preliminary CHMP Rapp AR_07.04.2024</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e81acc0d-dcc4-4dc9-a2c5-be70b05a2fe6_Enabled">
    <vt:lpwstr>true</vt:lpwstr>
  </property>
  <property fmtid="{D5CDD505-2E9C-101B-9397-08002B2CF9AE}" pid="46" name="MSIP_Label_e81acc0d-dcc4-4dc9-a2c5-be70b05a2fe6_SetDate">
    <vt:lpwstr>2024-10-15T17:30:22Z</vt:lpwstr>
  </property>
  <property fmtid="{D5CDD505-2E9C-101B-9397-08002B2CF9AE}" pid="47" name="MSIP_Label_e81acc0d-dcc4-4dc9-a2c5-be70b05a2fe6_Method">
    <vt:lpwstr>Privileged</vt:lpwstr>
  </property>
  <property fmtid="{D5CDD505-2E9C-101B-9397-08002B2CF9AE}" pid="48" name="MSIP_Label_e81acc0d-dcc4-4dc9-a2c5-be70b05a2fe6_Name">
    <vt:lpwstr>e81acc0d-dcc4-4dc9-a2c5-be70b05a2fe6</vt:lpwstr>
  </property>
  <property fmtid="{D5CDD505-2E9C-101B-9397-08002B2CF9AE}" pid="49" name="MSIP_Label_e81acc0d-dcc4-4dc9-a2c5-be70b05a2fe6_SiteId">
    <vt:lpwstr>a00de4ec-48a8-43a6-be74-e31274e2060d</vt:lpwstr>
  </property>
  <property fmtid="{D5CDD505-2E9C-101B-9397-08002B2CF9AE}" pid="50" name="MSIP_Label_e81acc0d-dcc4-4dc9-a2c5-be70b05a2fe6_ActionId">
    <vt:lpwstr>2a40bb7e-0815-4a82-b641-828811e99cc1</vt:lpwstr>
  </property>
  <property fmtid="{D5CDD505-2E9C-101B-9397-08002B2CF9AE}" pid="51" name="MSIP_Label_e81acc0d-dcc4-4dc9-a2c5-be70b05a2fe6_ContentBits">
    <vt:lpwstr>0</vt:lpwstr>
  </property>
  <property fmtid="{D5CDD505-2E9C-101B-9397-08002B2CF9AE}" pid="52" name="_dlc_DocIdItemGuid">
    <vt:lpwstr>311ebf78-9686-45f2-b81d-f0a181c79b3b</vt:lpwstr>
  </property>
</Properties>
</file>